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24086" w14:textId="599FBAAF" w:rsidR="00283170" w:rsidRDefault="00DC17F3" w:rsidP="00283170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Times"/>
          <w:b/>
          <w:sz w:val="28"/>
          <w:szCs w:val="28"/>
        </w:rPr>
      </w:pPr>
      <w:r>
        <w:rPr>
          <w:rFonts w:ascii="Calibri" w:hAnsi="Calibri" w:cs="Times"/>
          <w:b/>
          <w:sz w:val="28"/>
          <w:szCs w:val="28"/>
        </w:rPr>
        <w:t xml:space="preserve"> </w:t>
      </w:r>
      <w:r w:rsidR="00015A1A" w:rsidRPr="00015A1A">
        <w:rPr>
          <w:rFonts w:ascii="Calibri" w:hAnsi="Calibri" w:cs="Times"/>
          <w:b/>
          <w:sz w:val="28"/>
          <w:szCs w:val="28"/>
        </w:rPr>
        <w:t xml:space="preserve">FORMULAIRE D'INSCRIPTION </w:t>
      </w:r>
    </w:p>
    <w:p w14:paraId="30F65819" w14:textId="7FC145A9" w:rsidR="00E81601" w:rsidRDefault="00E81601" w:rsidP="00E81601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Times"/>
          <w:b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color w:val="70AD47" w:themeColor="accent6"/>
          <w:sz w:val="32"/>
          <w:szCs w:val="32"/>
          <w:lang w:val="en-US"/>
        </w:rPr>
        <w:t xml:space="preserve">FORMATION ITINÉRANTE ET TRANSFRONTALIÈRE À DESTINATION DES </w:t>
      </w:r>
      <w:r>
        <w:rPr>
          <w:rFonts w:ascii="Calibri" w:hAnsi="Calibri" w:cs="Calibri"/>
          <w:b/>
          <w:i/>
          <w:iCs/>
          <w:color w:val="70AD47" w:themeColor="accent6"/>
          <w:sz w:val="32"/>
          <w:szCs w:val="32"/>
        </w:rPr>
        <w:t>GUIDES TOURISTIQUES DU TERRITOIRE DU PITER</w:t>
      </w:r>
      <w:r w:rsidR="0031387F">
        <w:rPr>
          <w:rFonts w:ascii="Calibri" w:hAnsi="Calibri" w:cs="Calibri"/>
          <w:b/>
          <w:i/>
          <w:iCs/>
          <w:color w:val="70AD47" w:themeColor="accent6"/>
          <w:sz w:val="32"/>
          <w:szCs w:val="32"/>
        </w:rPr>
        <w:t xml:space="preserve"> PARCOURS</w:t>
      </w:r>
    </w:p>
    <w:p w14:paraId="22D137BF" w14:textId="77777777" w:rsidR="00015A1A" w:rsidRPr="00001E16" w:rsidRDefault="00015A1A" w:rsidP="00E81601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rFonts w:ascii="Calibri" w:hAnsi="Calibri" w:cs="Times"/>
        </w:rPr>
      </w:pPr>
      <w:r w:rsidRPr="00001E16">
        <w:rPr>
          <w:rFonts w:ascii="Calibri" w:hAnsi="Calibri" w:cs="Times"/>
        </w:rPr>
        <w:t>(</w:t>
      </w:r>
      <w:r w:rsidR="00283170" w:rsidRPr="00283170">
        <w:rPr>
          <w:rFonts w:ascii="Calibri" w:hAnsi="Calibri" w:cs="Times"/>
          <w:i/>
          <w:iCs/>
        </w:rPr>
        <w:t xml:space="preserve">Remplir toutes les sections en lettres </w:t>
      </w:r>
      <w:r w:rsidRPr="00283170">
        <w:rPr>
          <w:rFonts w:ascii="Calibri" w:hAnsi="Calibri" w:cs="Times"/>
          <w:i/>
          <w:iCs/>
        </w:rPr>
        <w:t>majuscules</w:t>
      </w:r>
      <w:r w:rsidRPr="00001E16">
        <w:rPr>
          <w:rFonts w:ascii="Calibri" w:hAnsi="Calibri" w:cs="Times"/>
        </w:rPr>
        <w:t>)</w:t>
      </w:r>
    </w:p>
    <w:p w14:paraId="4F544ED6" w14:textId="77777777" w:rsidR="00015A1A" w:rsidRPr="004103FD" w:rsidRDefault="00283170" w:rsidP="00015A1A">
      <w:pPr>
        <w:widowControl w:val="0"/>
        <w:autoSpaceDE w:val="0"/>
        <w:autoSpaceDN w:val="0"/>
        <w:adjustRightInd w:val="0"/>
        <w:spacing w:after="360" w:line="276" w:lineRule="auto"/>
        <w:jc w:val="center"/>
        <w:rPr>
          <w:rFonts w:ascii="Calibri" w:hAnsi="Calibri" w:cs="Times"/>
          <w:b/>
          <w:bCs/>
          <w:u w:val="single"/>
          <w:lang w:val="en-US"/>
        </w:rPr>
      </w:pPr>
      <w:r w:rsidRPr="00C90FBB">
        <w:rPr>
          <w:rFonts w:ascii="Calibri" w:hAnsi="Calibri" w:cs="Times"/>
          <w:b/>
          <w:bCs/>
          <w:u w:val="single"/>
        </w:rPr>
        <w:t>Je soussigné/e</w:t>
      </w:r>
    </w:p>
    <w:p w14:paraId="70614746" w14:textId="77777777" w:rsidR="00DE13E3" w:rsidRPr="00C90FBB" w:rsidRDefault="00015A1A" w:rsidP="00DE13E3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Verdana"/>
        </w:rPr>
      </w:pPr>
      <w:r w:rsidRPr="00C90FBB">
        <w:rPr>
          <w:rFonts w:ascii="Calibri" w:hAnsi="Calibri" w:cs="Verdana"/>
        </w:rPr>
        <w:t>Prénom</w:t>
      </w:r>
      <w:r w:rsidR="00DE13E3" w:rsidRPr="00C90FBB">
        <w:rPr>
          <w:rFonts w:ascii="Calibri" w:hAnsi="Calibri" w:cs="Verdana"/>
        </w:rPr>
        <w:t>_________________________________</w:t>
      </w:r>
      <w:r w:rsidRPr="00C90FBB">
        <w:rPr>
          <w:rFonts w:ascii="Calibri" w:hAnsi="Calibri" w:cs="Verdana"/>
        </w:rPr>
        <w:t>Nom</w:t>
      </w:r>
      <w:r w:rsidR="00DE13E3" w:rsidRPr="00C90FBB">
        <w:rPr>
          <w:rFonts w:ascii="Calibri" w:hAnsi="Calibri" w:cs="Verdana"/>
        </w:rPr>
        <w:t>_____________________________________</w:t>
      </w:r>
    </w:p>
    <w:p w14:paraId="5EF838F8" w14:textId="77777777" w:rsidR="00DE13E3" w:rsidRPr="00C90FBB" w:rsidRDefault="00283170" w:rsidP="00DE13E3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Times"/>
        </w:rPr>
      </w:pPr>
      <w:r w:rsidRPr="00C90FBB">
        <w:rPr>
          <w:rFonts w:ascii="Calibri" w:hAnsi="Calibri" w:cs="Verdana"/>
        </w:rPr>
        <w:t>Date et lieu de naissance</w:t>
      </w:r>
      <w:r w:rsidR="00DE13E3" w:rsidRPr="00C90FBB">
        <w:rPr>
          <w:rFonts w:ascii="Calibri" w:hAnsi="Calibri" w:cs="Verdana"/>
        </w:rPr>
        <w:t>___________________</w:t>
      </w:r>
      <w:r w:rsidRPr="00C90FBB">
        <w:rPr>
          <w:rFonts w:ascii="Calibri" w:hAnsi="Calibri" w:cs="Verdana"/>
        </w:rPr>
        <w:t>_</w:t>
      </w:r>
      <w:r w:rsidR="00DE13E3" w:rsidRPr="00C90FBB">
        <w:rPr>
          <w:rFonts w:ascii="Calibri" w:hAnsi="Calibri" w:cs="Verdana"/>
        </w:rPr>
        <w:t>__</w:t>
      </w:r>
      <w:r w:rsidR="00015A1A" w:rsidRPr="00C90FBB">
        <w:rPr>
          <w:rFonts w:ascii="Calibri" w:hAnsi="Calibri" w:cs="Verdana"/>
        </w:rPr>
        <w:t>_______</w:t>
      </w:r>
      <w:r w:rsidRPr="00C90FBB">
        <w:rPr>
          <w:rFonts w:ascii="Calibri" w:hAnsi="Calibri" w:cs="Verdana"/>
        </w:rPr>
        <w:t>____________________________</w:t>
      </w:r>
      <w:r w:rsidR="00015A1A" w:rsidRPr="00C90FBB">
        <w:rPr>
          <w:rFonts w:ascii="Calibri" w:hAnsi="Calibri" w:cs="Verdana"/>
        </w:rPr>
        <w:t xml:space="preserve">___ </w:t>
      </w:r>
    </w:p>
    <w:p w14:paraId="73AE7BB3" w14:textId="77777777" w:rsidR="00283170" w:rsidRPr="00C90FBB" w:rsidRDefault="00283170" w:rsidP="00DE13E3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Verdana"/>
        </w:rPr>
      </w:pPr>
      <w:r w:rsidRPr="00C90FBB">
        <w:rPr>
          <w:rFonts w:ascii="Calibri" w:hAnsi="Calibri" w:cs="Verdana"/>
        </w:rPr>
        <w:t xml:space="preserve">Adresse </w:t>
      </w:r>
      <w:r w:rsidR="00DE13E3" w:rsidRPr="00C90FBB">
        <w:rPr>
          <w:rFonts w:ascii="Calibri" w:hAnsi="Calibri" w:cs="Verdana"/>
        </w:rPr>
        <w:t>__________________________________________________________</w:t>
      </w:r>
      <w:r w:rsidRPr="00C90FBB">
        <w:rPr>
          <w:rFonts w:ascii="Calibri" w:hAnsi="Calibri" w:cs="Verdana"/>
        </w:rPr>
        <w:t>______________</w:t>
      </w:r>
    </w:p>
    <w:p w14:paraId="07CC7AAA" w14:textId="77777777" w:rsidR="00DE13E3" w:rsidRPr="00C90FBB" w:rsidRDefault="00015A1A" w:rsidP="00DE13E3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Verdana"/>
        </w:rPr>
      </w:pPr>
      <w:r w:rsidRPr="00C90FBB">
        <w:rPr>
          <w:rFonts w:ascii="Calibri" w:hAnsi="Calibri" w:cs="Verdana"/>
        </w:rPr>
        <w:t>Code postal</w:t>
      </w:r>
      <w:r w:rsidR="00DE13E3" w:rsidRPr="00C90FBB">
        <w:rPr>
          <w:rFonts w:ascii="Calibri" w:hAnsi="Calibri" w:cs="Verdana"/>
        </w:rPr>
        <w:t>_______</w:t>
      </w:r>
      <w:r w:rsidR="00283170" w:rsidRPr="00C90FBB">
        <w:rPr>
          <w:rFonts w:ascii="Calibri" w:hAnsi="Calibri" w:cs="Verdana"/>
        </w:rPr>
        <w:t>________</w:t>
      </w:r>
      <w:r w:rsidR="00DE13E3" w:rsidRPr="00C90FBB">
        <w:rPr>
          <w:rFonts w:ascii="Calibri" w:hAnsi="Calibri" w:cs="Verdana"/>
        </w:rPr>
        <w:t xml:space="preserve">_____ </w:t>
      </w:r>
      <w:r w:rsidRPr="00C90FBB">
        <w:rPr>
          <w:rFonts w:ascii="Calibri" w:hAnsi="Calibri" w:cs="Verdana"/>
        </w:rPr>
        <w:t xml:space="preserve">Ville </w:t>
      </w:r>
      <w:r w:rsidR="00DE13E3" w:rsidRPr="00C90FBB">
        <w:rPr>
          <w:rFonts w:ascii="Calibri" w:hAnsi="Calibri" w:cs="Verdana"/>
        </w:rPr>
        <w:t>_________________________________________</w:t>
      </w:r>
      <w:r w:rsidR="00283170" w:rsidRPr="00C90FBB">
        <w:rPr>
          <w:rFonts w:ascii="Calibri" w:hAnsi="Calibri" w:cs="Verdana"/>
        </w:rPr>
        <w:t>_____</w:t>
      </w:r>
    </w:p>
    <w:p w14:paraId="4A8A9051" w14:textId="77777777" w:rsidR="00283170" w:rsidRPr="00C90FBB" w:rsidRDefault="00283170" w:rsidP="00283170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Verdana"/>
        </w:rPr>
      </w:pPr>
      <w:r w:rsidRPr="00C90FBB">
        <w:rPr>
          <w:rFonts w:ascii="Calibri" w:hAnsi="Calibri" w:cs="Verdana"/>
        </w:rPr>
        <w:t>Téléphone portable ________________________________________________________________</w:t>
      </w:r>
    </w:p>
    <w:p w14:paraId="40CF54FC" w14:textId="7C8B053B" w:rsidR="00283170" w:rsidRPr="00C90FBB" w:rsidRDefault="002962C4" w:rsidP="00283170">
      <w:pPr>
        <w:widowControl w:val="0"/>
        <w:autoSpaceDE w:val="0"/>
        <w:autoSpaceDN w:val="0"/>
        <w:adjustRightInd w:val="0"/>
        <w:spacing w:after="360" w:line="276" w:lineRule="auto"/>
        <w:rPr>
          <w:rFonts w:ascii="Calibri" w:hAnsi="Calibri" w:cs="Verdana"/>
        </w:rPr>
      </w:pPr>
      <w:r w:rsidRPr="00C90FBB">
        <w:rPr>
          <w:rFonts w:ascii="Calibri" w:hAnsi="Calibri" w:cs="Verdana"/>
        </w:rPr>
        <w:t>Courriel</w:t>
      </w:r>
      <w:r w:rsidR="00283170" w:rsidRPr="00C90FBB">
        <w:rPr>
          <w:rFonts w:ascii="Calibri" w:hAnsi="Calibri" w:cs="Verdana"/>
        </w:rPr>
        <w:t>__________________________________________________________________________</w:t>
      </w:r>
    </w:p>
    <w:p w14:paraId="6CFC0E0D" w14:textId="77777777" w:rsidR="00C90FBB" w:rsidRPr="00C90FBB" w:rsidRDefault="00C90FBB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bCs/>
          <w:u w:val="single"/>
        </w:rPr>
      </w:pPr>
      <w:r w:rsidRPr="00C90FBB">
        <w:rPr>
          <w:rFonts w:ascii="Calibri" w:hAnsi="Calibri" w:cs="Times"/>
          <w:b/>
          <w:bCs/>
          <w:u w:val="single"/>
        </w:rPr>
        <w:t>DECLARE</w:t>
      </w:r>
    </w:p>
    <w:p w14:paraId="1CB40601" w14:textId="3607A8F3" w:rsidR="00C90FBB" w:rsidRPr="00C90FBB" w:rsidRDefault="00E006C1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</w:rPr>
      </w:pPr>
      <w:r>
        <w:rPr>
          <w:rFonts w:ascii="Calibri" w:hAnsi="Calibri" w:cs="Times"/>
        </w:rPr>
        <w:t>Être</w:t>
      </w:r>
      <w:r w:rsidR="00C90FBB" w:rsidRPr="00C90FBB">
        <w:rPr>
          <w:rFonts w:ascii="Calibri" w:hAnsi="Calibri" w:cs="Times"/>
        </w:rPr>
        <w:t xml:space="preserve"> un </w:t>
      </w:r>
      <w:r w:rsidR="00E81601">
        <w:rPr>
          <w:rFonts w:ascii="Calibri" w:hAnsi="Calibri" w:cs="Times"/>
        </w:rPr>
        <w:t>Guide touristique</w:t>
      </w:r>
    </w:p>
    <w:p w14:paraId="415722D0" w14:textId="77777777" w:rsidR="00C90FBB" w:rsidRPr="00C90FBB" w:rsidRDefault="00C90FBB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bCs/>
          <w:u w:val="single"/>
        </w:rPr>
      </w:pPr>
    </w:p>
    <w:p w14:paraId="46DF6638" w14:textId="5D23C536" w:rsidR="00737CC9" w:rsidRPr="00C90FBB" w:rsidRDefault="00015A1A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bCs/>
          <w:u w:val="single"/>
        </w:rPr>
      </w:pPr>
      <w:r w:rsidRPr="00C90FBB">
        <w:rPr>
          <w:rFonts w:ascii="Calibri" w:hAnsi="Calibri" w:cs="Times"/>
          <w:b/>
          <w:bCs/>
          <w:u w:val="single"/>
        </w:rPr>
        <w:t xml:space="preserve">DEMANDE </w:t>
      </w:r>
      <w:r w:rsidR="00E81601">
        <w:rPr>
          <w:rFonts w:ascii="Calibri" w:hAnsi="Calibri" w:cs="Times"/>
          <w:b/>
          <w:bCs/>
          <w:u w:val="single"/>
        </w:rPr>
        <w:t>DE S’INSCRIRE</w:t>
      </w:r>
    </w:p>
    <w:p w14:paraId="03615853" w14:textId="5D0B48ED" w:rsidR="00015A1A" w:rsidRPr="00E81601" w:rsidRDefault="00E81601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b/>
          <w:bCs/>
        </w:rPr>
      </w:pPr>
      <w:bookmarkStart w:id="0" w:name="_Hlk103084945"/>
      <w:r w:rsidRPr="009360D3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>
        <w:rPr>
          <w:rFonts w:ascii="Segoe UI Symbol" w:eastAsia="MS Gothic" w:hAnsi="Segoe UI Symbol" w:cs="Segoe UI Symbol"/>
          <w:color w:val="000000"/>
          <w:sz w:val="22"/>
          <w:szCs w:val="22"/>
        </w:rPr>
        <w:t xml:space="preserve"> </w:t>
      </w:r>
      <w:r w:rsidR="00015A1A" w:rsidRPr="00C90FBB">
        <w:rPr>
          <w:rFonts w:ascii="Calibri" w:hAnsi="Calibri" w:cs="Times"/>
        </w:rPr>
        <w:t xml:space="preserve">à la formation transfrontalière </w:t>
      </w:r>
      <w:r w:rsidR="00A47D37">
        <w:rPr>
          <w:rFonts w:ascii="Calibri" w:hAnsi="Calibri" w:cs="Times"/>
        </w:rPr>
        <w:t xml:space="preserve">gratuite </w:t>
      </w:r>
      <w:r>
        <w:rPr>
          <w:rFonts w:ascii="Calibri" w:hAnsi="Calibri" w:cs="Times"/>
        </w:rPr>
        <w:t xml:space="preserve">du </w:t>
      </w:r>
      <w:r w:rsidR="004103FD">
        <w:rPr>
          <w:rFonts w:ascii="Calibri" w:hAnsi="Calibri" w:cs="Times"/>
          <w:b/>
          <w:bCs/>
        </w:rPr>
        <w:t xml:space="preserve">30 </w:t>
      </w:r>
      <w:r w:rsidR="002962C4">
        <w:rPr>
          <w:rFonts w:ascii="Calibri" w:hAnsi="Calibri" w:cs="Times"/>
          <w:b/>
          <w:bCs/>
        </w:rPr>
        <w:t>août</w:t>
      </w:r>
      <w:r w:rsidRPr="00E81601">
        <w:rPr>
          <w:rFonts w:ascii="Calibri" w:hAnsi="Calibri" w:cs="Times"/>
          <w:b/>
          <w:bCs/>
        </w:rPr>
        <w:t xml:space="preserve"> 2022</w:t>
      </w:r>
    </w:p>
    <w:bookmarkEnd w:id="0"/>
    <w:p w14:paraId="3F39CE86" w14:textId="77777777" w:rsidR="00E81601" w:rsidRDefault="00E81601" w:rsidP="00C90FBB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</w:rPr>
      </w:pPr>
    </w:p>
    <w:p w14:paraId="488623CC" w14:textId="77777777" w:rsidR="00DE13E3" w:rsidRDefault="00DE13E3" w:rsidP="00C90FBB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7A0A576E" w14:textId="0FD8A655" w:rsidR="00015A1A" w:rsidRPr="00C90FBB" w:rsidRDefault="00934A56" w:rsidP="00C90FBB">
      <w:pPr>
        <w:widowControl w:val="0"/>
        <w:numPr>
          <w:ilvl w:val="0"/>
          <w:numId w:val="35"/>
        </w:numPr>
        <w:tabs>
          <w:tab w:val="left" w:pos="0"/>
          <w:tab w:val="left" w:pos="220"/>
        </w:tabs>
        <w:autoSpaceDE w:val="0"/>
        <w:autoSpaceDN w:val="0"/>
        <w:adjustRightInd w:val="0"/>
        <w:ind w:left="0" w:firstLine="0"/>
        <w:jc w:val="both"/>
        <w:rPr>
          <w:rFonts w:cstheme="minorHAnsi"/>
          <w:bCs/>
        </w:rPr>
      </w:pPr>
      <w:r w:rsidRPr="00C90FBB">
        <w:rPr>
          <w:rFonts w:cstheme="minorHAnsi"/>
          <w:bCs/>
        </w:rPr>
        <w:t xml:space="preserve">Envoyer ce formulaire </w:t>
      </w:r>
      <w:r w:rsidR="009B0EF4" w:rsidRPr="00C90FBB">
        <w:rPr>
          <w:rFonts w:cstheme="minorHAnsi"/>
        </w:rPr>
        <w:t>dûment</w:t>
      </w:r>
      <w:r w:rsidR="009B0EF4" w:rsidRPr="00C90FBB">
        <w:rPr>
          <w:rFonts w:cstheme="minorHAnsi"/>
          <w:bCs/>
        </w:rPr>
        <w:t xml:space="preserve"> rempli avec le traitement des données à caractère personnel et la décharge pour l’utilisation des images </w:t>
      </w:r>
      <w:r w:rsidRPr="00C90FBB">
        <w:rPr>
          <w:rFonts w:cstheme="minorHAnsi"/>
          <w:bCs/>
        </w:rPr>
        <w:t>à la Fondation Montagne sûre</w:t>
      </w:r>
      <w:r w:rsidR="009B0EF4" w:rsidRPr="00C90FBB">
        <w:rPr>
          <w:rFonts w:cstheme="minorHAnsi"/>
          <w:bCs/>
        </w:rPr>
        <w:t>,</w:t>
      </w:r>
      <w:r w:rsidRPr="00C90FBB">
        <w:rPr>
          <w:rFonts w:cstheme="minorHAnsi"/>
          <w:bCs/>
        </w:rPr>
        <w:t xml:space="preserve"> par e-mail</w:t>
      </w:r>
      <w:r w:rsidR="00C327A4" w:rsidRPr="00C90FBB">
        <w:rPr>
          <w:rFonts w:cstheme="minorHAnsi"/>
          <w:bCs/>
        </w:rPr>
        <w:t xml:space="preserve"> </w:t>
      </w:r>
      <w:r w:rsidR="009B0EF4" w:rsidRPr="00C90FBB">
        <w:rPr>
          <w:rFonts w:cstheme="minorHAnsi"/>
          <w:bCs/>
        </w:rPr>
        <w:t>à</w:t>
      </w:r>
      <w:r w:rsidRPr="00C90FBB">
        <w:rPr>
          <w:rFonts w:cstheme="minorHAnsi"/>
          <w:bCs/>
        </w:rPr>
        <w:t> </w:t>
      </w:r>
      <w:r w:rsidR="00015A1A" w:rsidRPr="004103FD">
        <w:rPr>
          <w:rFonts w:ascii="Calibri" w:hAnsi="Calibri" w:cs="Calibri"/>
          <w:b/>
          <w:bCs/>
          <w:i/>
          <w:iCs/>
          <w:color w:val="0C63C1"/>
          <w:u w:val="single" w:color="0C63C1"/>
        </w:rPr>
        <w:t>parcours-interpretation@fondms.org</w:t>
      </w:r>
      <w:r w:rsidR="00015A1A" w:rsidRPr="00C90FBB">
        <w:rPr>
          <w:rFonts w:cstheme="minorHAnsi"/>
          <w:bCs/>
        </w:rPr>
        <w:t xml:space="preserve"> </w:t>
      </w:r>
      <w:r w:rsidRPr="00C90FBB">
        <w:rPr>
          <w:rFonts w:cstheme="minorHAnsi"/>
          <w:bCs/>
          <w:u w:val="single"/>
        </w:rPr>
        <w:t xml:space="preserve">avant 12h00 </w:t>
      </w:r>
      <w:r w:rsidR="00B41AB6">
        <w:rPr>
          <w:rFonts w:cstheme="minorHAnsi"/>
          <w:bCs/>
          <w:u w:val="single"/>
        </w:rPr>
        <w:t>le</w:t>
      </w:r>
      <w:r w:rsidR="00B41AB6" w:rsidRPr="00C90FBB">
        <w:rPr>
          <w:rFonts w:cstheme="minorHAnsi"/>
          <w:bCs/>
          <w:u w:val="single"/>
        </w:rPr>
        <w:t xml:space="preserve"> </w:t>
      </w:r>
      <w:r w:rsidR="008C6B97">
        <w:rPr>
          <w:rFonts w:cstheme="minorHAnsi"/>
          <w:bCs/>
          <w:u w:val="single"/>
        </w:rPr>
        <w:t xml:space="preserve">19 </w:t>
      </w:r>
      <w:r w:rsidR="002962C4">
        <w:rPr>
          <w:rFonts w:cstheme="minorHAnsi"/>
          <w:bCs/>
          <w:u w:val="single"/>
        </w:rPr>
        <w:t xml:space="preserve">août </w:t>
      </w:r>
      <w:r w:rsidR="00E81601">
        <w:rPr>
          <w:rFonts w:cstheme="minorHAnsi"/>
          <w:bCs/>
          <w:u w:val="single"/>
        </w:rPr>
        <w:t>2022</w:t>
      </w:r>
      <w:r w:rsidR="009B0EF4" w:rsidRPr="00C90FBB">
        <w:rPr>
          <w:rFonts w:cstheme="minorHAnsi"/>
          <w:bCs/>
          <w:u w:val="single"/>
        </w:rPr>
        <w:t>.</w:t>
      </w:r>
    </w:p>
    <w:p w14:paraId="79C921BA" w14:textId="3215B512" w:rsidR="00015A1A" w:rsidRPr="004103FD" w:rsidRDefault="00015A1A" w:rsidP="00015A1A">
      <w:pPr>
        <w:widowControl w:val="0"/>
        <w:numPr>
          <w:ilvl w:val="0"/>
          <w:numId w:val="35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20"/>
        <w:ind w:left="0" w:firstLine="0"/>
        <w:jc w:val="both"/>
        <w:rPr>
          <w:rFonts w:ascii="Calibri" w:hAnsi="Calibri" w:cs="Times"/>
        </w:rPr>
      </w:pPr>
      <w:r w:rsidRPr="00C90FBB">
        <w:rPr>
          <w:rFonts w:ascii="Calibri" w:hAnsi="Calibri" w:cs="Times"/>
        </w:rPr>
        <w:t>Les inscriptions seront acceptées sur la base de l'ordre chronologique d'arrivée.</w:t>
      </w:r>
    </w:p>
    <w:p w14:paraId="05D04105" w14:textId="77777777" w:rsidR="00E81601" w:rsidRPr="004103FD" w:rsidRDefault="00E81601" w:rsidP="00E81601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120"/>
        <w:jc w:val="both"/>
        <w:rPr>
          <w:rFonts w:ascii="Calibri" w:hAnsi="Calibri" w:cs="Times"/>
        </w:rPr>
      </w:pPr>
    </w:p>
    <w:p w14:paraId="341FC5B2" w14:textId="77777777" w:rsidR="00C90FBB" w:rsidRDefault="00C90FBB" w:rsidP="00C90FBB">
      <w:pPr>
        <w:widowControl w:val="0"/>
        <w:numPr>
          <w:ilvl w:val="0"/>
          <w:numId w:val="35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20"/>
        <w:ind w:left="0" w:firstLine="0"/>
        <w:jc w:val="both"/>
        <w:rPr>
          <w:rFonts w:ascii="Times" w:hAnsi="Times" w:cs="Times"/>
        </w:rPr>
      </w:pPr>
    </w:p>
    <w:p w14:paraId="41F01182" w14:textId="77777777" w:rsidR="009360D3" w:rsidRPr="00C90FBB" w:rsidRDefault="00015A1A" w:rsidP="00E81601">
      <w:pPr>
        <w:widowControl w:val="0"/>
        <w:numPr>
          <w:ilvl w:val="0"/>
          <w:numId w:val="35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120"/>
        <w:ind w:left="0" w:firstLine="0"/>
        <w:jc w:val="center"/>
        <w:rPr>
          <w:rFonts w:ascii="Times" w:hAnsi="Times" w:cs="Times"/>
        </w:rPr>
      </w:pPr>
      <w:r w:rsidRPr="00C90FBB">
        <w:rPr>
          <w:rFonts w:ascii="Calibri" w:hAnsi="Calibri" w:cs="Times"/>
        </w:rPr>
        <w:t xml:space="preserve">Date _______________________ </w:t>
      </w:r>
      <w:r w:rsidRPr="00C90FBB">
        <w:rPr>
          <w:rFonts w:ascii="Calibri" w:hAnsi="Calibri" w:cs="Times"/>
        </w:rPr>
        <w:tab/>
      </w:r>
      <w:r w:rsidRPr="00C90FBB">
        <w:rPr>
          <w:rFonts w:ascii="Calibri" w:hAnsi="Calibri" w:cs="Times"/>
        </w:rPr>
        <w:tab/>
        <w:t>Signature</w:t>
      </w:r>
      <w:r w:rsidR="00DE13E3" w:rsidRPr="00C90FBB">
        <w:rPr>
          <w:rFonts w:ascii="Calibri" w:hAnsi="Calibri" w:cs="Times"/>
        </w:rPr>
        <w:t xml:space="preserve"> ______________________________</w:t>
      </w:r>
      <w:r w:rsidR="00DE13E3" w:rsidRPr="00C90FBB">
        <w:rPr>
          <w:rFonts w:ascii="Calibri" w:hAnsi="Calibri" w:cs="Times"/>
          <w:sz w:val="22"/>
          <w:szCs w:val="22"/>
        </w:rPr>
        <w:br w:type="page"/>
      </w:r>
      <w:r w:rsidR="009360D3" w:rsidRPr="00C90FBB">
        <w:rPr>
          <w:rFonts w:ascii="Calibri" w:hAnsi="Calibri"/>
          <w:b/>
          <w:smallCaps/>
          <w:sz w:val="28"/>
          <w:szCs w:val="28"/>
        </w:rPr>
        <w:lastRenderedPageBreak/>
        <w:t>I</w:t>
      </w:r>
      <w:r w:rsidR="00E46846" w:rsidRPr="00C90FBB">
        <w:rPr>
          <w:rFonts w:ascii="Calibri" w:hAnsi="Calibri"/>
          <w:b/>
          <w:smallCaps/>
          <w:sz w:val="28"/>
          <w:szCs w:val="28"/>
        </w:rPr>
        <w:t>nformations de traitement des données à caractère personnel</w:t>
      </w:r>
    </w:p>
    <w:p w14:paraId="31DC8BE2" w14:textId="77777777" w:rsidR="009360D3" w:rsidRPr="00164043" w:rsidRDefault="009360D3" w:rsidP="009360D3">
      <w:pPr>
        <w:spacing w:line="276" w:lineRule="auto"/>
        <w:jc w:val="both"/>
        <w:rPr>
          <w:rFonts w:ascii="Calibri" w:hAnsi="Calibri"/>
        </w:rPr>
      </w:pPr>
    </w:p>
    <w:p w14:paraId="74EF26E7" w14:textId="77777777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Le </w:t>
      </w:r>
      <w:r w:rsidRPr="009360D3">
        <w:rPr>
          <w:rFonts w:cstheme="minorHAnsi"/>
          <w:sz w:val="22"/>
          <w:szCs w:val="22"/>
          <w:u w:val="single"/>
        </w:rPr>
        <w:t>Responsable du Traitement</w:t>
      </w:r>
      <w:r w:rsidRPr="009360D3">
        <w:rPr>
          <w:rFonts w:cstheme="minorHAnsi"/>
          <w:sz w:val="22"/>
          <w:szCs w:val="22"/>
        </w:rPr>
        <w:t xml:space="preserve"> concernant la fiche d'inscription ci-dessus est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- Montagne sûre</w:t>
      </w:r>
      <w:r w:rsidRPr="009360D3">
        <w:rPr>
          <w:rFonts w:cstheme="minorHAnsi"/>
          <w:sz w:val="22"/>
          <w:szCs w:val="22"/>
        </w:rPr>
        <w:t xml:space="preserve"> dont le siège est à Courmayeur (AO), 1, localité Villard de La Palud-Villa Cameron.</w:t>
      </w:r>
    </w:p>
    <w:p w14:paraId="15B468E7" w14:textId="77777777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  <w:u w:val="single"/>
        </w:rPr>
        <w:t>Sous-traitant</w:t>
      </w:r>
      <w:r w:rsidRPr="009360D3">
        <w:rPr>
          <w:rFonts w:cstheme="minorHAnsi"/>
          <w:sz w:val="22"/>
          <w:szCs w:val="22"/>
        </w:rPr>
        <w:t xml:space="preserve"> est le Secrétaire Général de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- Montagne sûre</w:t>
      </w:r>
      <w:r w:rsidRPr="009360D3">
        <w:rPr>
          <w:rFonts w:cstheme="minorHAnsi"/>
          <w:sz w:val="22"/>
          <w:szCs w:val="22"/>
        </w:rPr>
        <w:t xml:space="preserve">, Monsieur Jean Pierre </w:t>
      </w:r>
      <w:proofErr w:type="spellStart"/>
      <w:r w:rsidRPr="009360D3">
        <w:rPr>
          <w:rFonts w:cstheme="minorHAnsi"/>
          <w:sz w:val="22"/>
          <w:szCs w:val="22"/>
        </w:rPr>
        <w:t>Fosson</w:t>
      </w:r>
      <w:proofErr w:type="spellEnd"/>
      <w:r w:rsidRPr="009360D3">
        <w:rPr>
          <w:rFonts w:cstheme="minorHAnsi"/>
          <w:sz w:val="22"/>
          <w:szCs w:val="22"/>
        </w:rPr>
        <w:t>.</w:t>
      </w:r>
    </w:p>
    <w:p w14:paraId="4529187F" w14:textId="60A8079F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Les données seront utilisées par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- Montagne sûre</w:t>
      </w:r>
      <w:r w:rsidRPr="009360D3">
        <w:rPr>
          <w:rFonts w:cstheme="minorHAnsi"/>
          <w:sz w:val="22"/>
          <w:szCs w:val="22"/>
        </w:rPr>
        <w:t xml:space="preserve"> exclusivement pour garantir l'inscription à</w:t>
      </w:r>
      <w:r w:rsidR="004103FD">
        <w:rPr>
          <w:rFonts w:cstheme="minorHAnsi"/>
          <w:sz w:val="22"/>
          <w:szCs w:val="22"/>
        </w:rPr>
        <w:t xml:space="preserve"> la</w:t>
      </w:r>
      <w:r w:rsidR="0031387F">
        <w:rPr>
          <w:rFonts w:cstheme="minorHAnsi"/>
          <w:sz w:val="22"/>
          <w:szCs w:val="22"/>
        </w:rPr>
        <w:t xml:space="preserve"> </w:t>
      </w:r>
      <w:r w:rsidRPr="009360D3">
        <w:rPr>
          <w:rFonts w:cstheme="minorHAnsi"/>
          <w:sz w:val="22"/>
          <w:szCs w:val="22"/>
        </w:rPr>
        <w:t>formation</w:t>
      </w:r>
      <w:r w:rsidR="0031387F">
        <w:rPr>
          <w:rFonts w:cstheme="minorHAnsi"/>
          <w:sz w:val="22"/>
          <w:szCs w:val="22"/>
        </w:rPr>
        <w:t xml:space="preserve"> pour Guides touristiques du </w:t>
      </w:r>
      <w:r w:rsidR="004103FD">
        <w:rPr>
          <w:rFonts w:cstheme="minorHAnsi"/>
          <w:sz w:val="22"/>
          <w:szCs w:val="22"/>
        </w:rPr>
        <w:t>30 août</w:t>
      </w:r>
      <w:r w:rsidR="0031387F">
        <w:rPr>
          <w:rFonts w:cstheme="minorHAnsi"/>
          <w:sz w:val="22"/>
          <w:szCs w:val="22"/>
        </w:rPr>
        <w:t xml:space="preserve"> 2022, </w:t>
      </w:r>
      <w:r w:rsidRPr="009360D3">
        <w:rPr>
          <w:rFonts w:cstheme="minorHAnsi"/>
          <w:sz w:val="22"/>
          <w:szCs w:val="22"/>
        </w:rPr>
        <w:t>ainsi que pour en gérer l'organisation.</w:t>
      </w:r>
    </w:p>
    <w:p w14:paraId="549D8AEA" w14:textId="075950BE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Les informations reçues seront gérées par Monsieur </w:t>
      </w:r>
      <w:proofErr w:type="spellStart"/>
      <w:r w:rsidRPr="009360D3">
        <w:rPr>
          <w:rFonts w:cstheme="minorHAnsi"/>
          <w:sz w:val="22"/>
          <w:szCs w:val="22"/>
        </w:rPr>
        <w:t>Fosson</w:t>
      </w:r>
      <w:proofErr w:type="spellEnd"/>
      <w:r w:rsidR="007157B7">
        <w:rPr>
          <w:rFonts w:cstheme="minorHAnsi"/>
          <w:sz w:val="22"/>
          <w:szCs w:val="22"/>
        </w:rPr>
        <w:t xml:space="preserve"> </w:t>
      </w:r>
      <w:r w:rsidRPr="009360D3">
        <w:rPr>
          <w:rFonts w:cstheme="minorHAnsi"/>
          <w:sz w:val="22"/>
          <w:szCs w:val="22"/>
        </w:rPr>
        <w:t xml:space="preserve">et par le personnel administratif de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7157B7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sûre</w:t>
      </w:r>
      <w:r w:rsidRPr="009360D3">
        <w:rPr>
          <w:rFonts w:cstheme="minorHAnsi"/>
          <w:sz w:val="22"/>
          <w:szCs w:val="22"/>
        </w:rPr>
        <w:t>, tous expressément délégués au traitement des données.</w:t>
      </w:r>
    </w:p>
    <w:p w14:paraId="3AE7177D" w14:textId="022C9568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Les données reçues ne pourront être communiquées qu'aux autres organismes organisant </w:t>
      </w:r>
      <w:r w:rsidR="007157B7">
        <w:rPr>
          <w:rFonts w:cstheme="minorHAnsi"/>
          <w:sz w:val="22"/>
          <w:szCs w:val="22"/>
        </w:rPr>
        <w:t>l</w:t>
      </w:r>
      <w:r w:rsidR="004103FD">
        <w:rPr>
          <w:rFonts w:cstheme="minorHAnsi"/>
          <w:sz w:val="22"/>
          <w:szCs w:val="22"/>
        </w:rPr>
        <w:t>a</w:t>
      </w:r>
      <w:r w:rsidR="007157B7">
        <w:rPr>
          <w:rFonts w:cstheme="minorHAnsi"/>
          <w:sz w:val="22"/>
          <w:szCs w:val="22"/>
        </w:rPr>
        <w:t xml:space="preserve"> formation</w:t>
      </w:r>
      <w:r w:rsidR="002962C4">
        <w:rPr>
          <w:rFonts w:cstheme="minorHAnsi"/>
          <w:sz w:val="22"/>
          <w:szCs w:val="22"/>
        </w:rPr>
        <w:t xml:space="preserve"> </w:t>
      </w:r>
      <w:r w:rsidR="007157B7">
        <w:rPr>
          <w:rFonts w:cstheme="minorHAnsi"/>
          <w:sz w:val="22"/>
          <w:szCs w:val="22"/>
        </w:rPr>
        <w:t xml:space="preserve">prévue </w:t>
      </w:r>
      <w:r w:rsidR="004103FD">
        <w:rPr>
          <w:rFonts w:cstheme="minorHAnsi"/>
          <w:sz w:val="22"/>
          <w:szCs w:val="22"/>
        </w:rPr>
        <w:t>le 30 août</w:t>
      </w:r>
      <w:r w:rsidR="007157B7">
        <w:rPr>
          <w:rFonts w:cstheme="minorHAnsi"/>
          <w:sz w:val="22"/>
          <w:szCs w:val="22"/>
        </w:rPr>
        <w:t xml:space="preserve"> 2022</w:t>
      </w:r>
      <w:r w:rsidRPr="009360D3">
        <w:rPr>
          <w:rFonts w:cstheme="minorHAnsi"/>
          <w:sz w:val="22"/>
          <w:szCs w:val="22"/>
        </w:rPr>
        <w:t xml:space="preserve"> dans le même but pour </w:t>
      </w:r>
      <w:r w:rsidR="004103FD" w:rsidRPr="009360D3">
        <w:rPr>
          <w:rFonts w:cstheme="minorHAnsi"/>
          <w:sz w:val="22"/>
          <w:szCs w:val="22"/>
        </w:rPr>
        <w:t>lesqu</w:t>
      </w:r>
      <w:r w:rsidR="004103FD">
        <w:rPr>
          <w:rFonts w:cstheme="minorHAnsi"/>
          <w:sz w:val="22"/>
          <w:szCs w:val="22"/>
        </w:rPr>
        <w:t>elles</w:t>
      </w:r>
      <w:r w:rsidRPr="009360D3">
        <w:rPr>
          <w:rFonts w:cstheme="minorHAnsi"/>
          <w:sz w:val="22"/>
          <w:szCs w:val="22"/>
        </w:rPr>
        <w:t xml:space="preserve"> ont été recueillies par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7157B7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sûre</w:t>
      </w:r>
      <w:r w:rsidRPr="009360D3">
        <w:rPr>
          <w:rFonts w:cstheme="minorHAnsi"/>
          <w:sz w:val="22"/>
          <w:szCs w:val="22"/>
        </w:rPr>
        <w:t>, et à aucun autre tiers.</w:t>
      </w:r>
    </w:p>
    <w:p w14:paraId="4E7CE024" w14:textId="468413DE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7157B7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sûre</w:t>
      </w:r>
      <w:r w:rsidRPr="009360D3">
        <w:rPr>
          <w:rFonts w:cstheme="minorHAnsi"/>
          <w:sz w:val="22"/>
          <w:szCs w:val="22"/>
        </w:rPr>
        <w:t xml:space="preserve"> dispose d'instruments informatiques adéquats et de procédures opérationnelles lui permettant de garantir le caractère confidentiel des données reçues. </w:t>
      </w:r>
    </w:p>
    <w:p w14:paraId="27AF94BB" w14:textId="77777777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>La Fondation conservera, dans son siège, toutes les informations reçues dans un format numérique ou en papier pour une période de 10 ans.</w:t>
      </w:r>
    </w:p>
    <w:p w14:paraId="15E980A2" w14:textId="5A541976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Aux termes du </w:t>
      </w:r>
      <w:r w:rsidRPr="009360D3">
        <w:rPr>
          <w:rFonts w:cstheme="minorHAnsi"/>
          <w:color w:val="000000"/>
          <w:sz w:val="22"/>
          <w:szCs w:val="22"/>
          <w:lang w:eastAsia="it-IT"/>
        </w:rPr>
        <w:t>Règlement (UE) 2016/679 relatif à la protection des personnes physiques à l’égard du traitement des données à caractère personnel et à la libre circulation de ces données (art. 13)</w:t>
      </w:r>
      <w:r w:rsidRPr="009360D3">
        <w:rPr>
          <w:rFonts w:cstheme="minorHAnsi"/>
          <w:sz w:val="22"/>
          <w:szCs w:val="22"/>
        </w:rPr>
        <w:t xml:space="preserve">, Vous pouvez contacter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7157B7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sûre</w:t>
      </w:r>
      <w:r w:rsidRPr="009360D3">
        <w:rPr>
          <w:rFonts w:cstheme="minorHAnsi"/>
          <w:sz w:val="22"/>
          <w:szCs w:val="22"/>
        </w:rPr>
        <w:t xml:space="preserve"> pour savoir s'il y a un traitement de </w:t>
      </w:r>
      <w:r w:rsidR="00B41AB6">
        <w:rPr>
          <w:rFonts w:cstheme="minorHAnsi"/>
          <w:sz w:val="22"/>
          <w:szCs w:val="22"/>
        </w:rPr>
        <w:t>v</w:t>
      </w:r>
      <w:r w:rsidR="00B41AB6" w:rsidRPr="009360D3">
        <w:rPr>
          <w:rFonts w:cstheme="minorHAnsi"/>
          <w:sz w:val="22"/>
          <w:szCs w:val="22"/>
        </w:rPr>
        <w:t xml:space="preserve">os </w:t>
      </w:r>
      <w:r w:rsidRPr="009360D3">
        <w:rPr>
          <w:rFonts w:cstheme="minorHAnsi"/>
          <w:sz w:val="22"/>
          <w:szCs w:val="22"/>
        </w:rPr>
        <w:t xml:space="preserve">données personnelles en cours, en avoir une copie, rectifier les données en cas d'inexactitudes et connaître les sujets </w:t>
      </w:r>
      <w:r w:rsidR="00B41AB6">
        <w:rPr>
          <w:rFonts w:cstheme="minorHAnsi"/>
          <w:sz w:val="22"/>
          <w:szCs w:val="22"/>
        </w:rPr>
        <w:t>à</w:t>
      </w:r>
      <w:r w:rsidR="00B41AB6" w:rsidRPr="009360D3">
        <w:rPr>
          <w:rFonts w:cstheme="minorHAnsi"/>
          <w:sz w:val="22"/>
          <w:szCs w:val="22"/>
        </w:rPr>
        <w:t xml:space="preserve"> </w:t>
      </w:r>
      <w:r w:rsidRPr="009360D3">
        <w:rPr>
          <w:rFonts w:cstheme="minorHAnsi"/>
          <w:sz w:val="22"/>
          <w:szCs w:val="22"/>
        </w:rPr>
        <w:t>qui elles ont été ou seront transmises.</w:t>
      </w:r>
    </w:p>
    <w:p w14:paraId="39F89142" w14:textId="5894AA3F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Aux termes du </w:t>
      </w:r>
      <w:r w:rsidRPr="009360D3">
        <w:rPr>
          <w:rFonts w:cstheme="minorHAnsi"/>
          <w:color w:val="000000"/>
          <w:sz w:val="22"/>
          <w:szCs w:val="22"/>
          <w:lang w:eastAsia="it-IT"/>
        </w:rPr>
        <w:t xml:space="preserve">Règlement (UE) 2016/679 relatif à la protection des personnes physiques à l’égard du traitement des données à caractère personnel et à la libre circulation de ces données (art. 17) </w:t>
      </w:r>
      <w:r w:rsidRPr="009360D3">
        <w:rPr>
          <w:rFonts w:cstheme="minorHAnsi"/>
          <w:sz w:val="22"/>
          <w:szCs w:val="22"/>
        </w:rPr>
        <w:t xml:space="preserve">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7157B7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sûre</w:t>
      </w:r>
      <w:r w:rsidRPr="009360D3">
        <w:rPr>
          <w:rFonts w:cstheme="minorHAnsi"/>
          <w:sz w:val="22"/>
          <w:szCs w:val="22"/>
        </w:rPr>
        <w:t xml:space="preserve"> souligne aussi </w:t>
      </w:r>
      <w:r w:rsidR="00B41AB6">
        <w:rPr>
          <w:rFonts w:cstheme="minorHAnsi"/>
          <w:sz w:val="22"/>
          <w:szCs w:val="22"/>
        </w:rPr>
        <w:t>v</w:t>
      </w:r>
      <w:r w:rsidR="00B41AB6" w:rsidRPr="009360D3">
        <w:rPr>
          <w:rFonts w:cstheme="minorHAnsi"/>
          <w:sz w:val="22"/>
          <w:szCs w:val="22"/>
        </w:rPr>
        <w:t xml:space="preserve">otre </w:t>
      </w:r>
      <w:r w:rsidRPr="009360D3">
        <w:rPr>
          <w:rFonts w:cstheme="minorHAnsi"/>
          <w:sz w:val="22"/>
          <w:szCs w:val="22"/>
        </w:rPr>
        <w:t xml:space="preserve">droit à révoquer, par communication écrite, le consentement à l'utilisation des données à caractère personnel </w:t>
      </w:r>
      <w:r w:rsidR="00B41AB6">
        <w:rPr>
          <w:rFonts w:cstheme="minorHAnsi"/>
          <w:sz w:val="22"/>
          <w:szCs w:val="22"/>
        </w:rPr>
        <w:t>v</w:t>
      </w:r>
      <w:r w:rsidR="00B41AB6" w:rsidRPr="009360D3">
        <w:rPr>
          <w:rFonts w:cstheme="minorHAnsi"/>
          <w:sz w:val="22"/>
          <w:szCs w:val="22"/>
        </w:rPr>
        <w:t xml:space="preserve">ous </w:t>
      </w:r>
      <w:r w:rsidRPr="009360D3">
        <w:rPr>
          <w:rFonts w:cstheme="minorHAnsi"/>
          <w:sz w:val="22"/>
          <w:szCs w:val="22"/>
        </w:rPr>
        <w:t xml:space="preserve">concernant. </w:t>
      </w:r>
    </w:p>
    <w:p w14:paraId="0FE9529E" w14:textId="77777777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 xml:space="preserve">Les communications ci-dessus peuvent </w:t>
      </w:r>
      <w:r w:rsidRPr="009360D3">
        <w:rPr>
          <w:rFonts w:cstheme="minorHAnsi"/>
          <w:color w:val="000000"/>
          <w:sz w:val="22"/>
          <w:szCs w:val="22"/>
        </w:rPr>
        <w:t>ê</w:t>
      </w:r>
      <w:r w:rsidRPr="009360D3">
        <w:rPr>
          <w:rFonts w:cstheme="minorHAnsi"/>
          <w:sz w:val="22"/>
          <w:szCs w:val="22"/>
        </w:rPr>
        <w:t xml:space="preserve">tre envoyées par lettre recommandée, à l'attention du sous-traitant, au siège de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Pr="009360D3">
        <w:rPr>
          <w:rFonts w:cstheme="minorHAnsi"/>
          <w:i/>
          <w:sz w:val="22"/>
          <w:szCs w:val="22"/>
        </w:rPr>
        <w:t>sicura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- Montagne sûre</w:t>
      </w:r>
      <w:r w:rsidRPr="009360D3">
        <w:rPr>
          <w:rFonts w:cstheme="minorHAnsi"/>
          <w:sz w:val="22"/>
          <w:szCs w:val="22"/>
        </w:rPr>
        <w:t xml:space="preserve">, ou par </w:t>
      </w:r>
      <w:r w:rsidRPr="009360D3">
        <w:rPr>
          <w:rFonts w:cstheme="minorHAnsi"/>
          <w:i/>
          <w:sz w:val="22"/>
          <w:szCs w:val="22"/>
        </w:rPr>
        <w:t>email</w:t>
      </w:r>
      <w:r w:rsidRPr="009360D3">
        <w:rPr>
          <w:rFonts w:cstheme="minorHAnsi"/>
          <w:sz w:val="22"/>
          <w:szCs w:val="22"/>
        </w:rPr>
        <w:t xml:space="preserve"> à </w:t>
      </w:r>
      <w:r w:rsidRPr="003454F9">
        <w:rPr>
          <w:rStyle w:val="Collegamentoipertestuale"/>
          <w:sz w:val="22"/>
          <w:szCs w:val="22"/>
        </w:rPr>
        <w:t>jpfosson@fondms.org</w:t>
      </w:r>
      <w:r w:rsidRPr="009360D3">
        <w:rPr>
          <w:rFonts w:cstheme="minorHAnsi"/>
          <w:sz w:val="22"/>
          <w:szCs w:val="22"/>
        </w:rPr>
        <w:t>.</w:t>
      </w:r>
    </w:p>
    <w:p w14:paraId="05132F60" w14:textId="77777777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cstheme="minorHAnsi"/>
          <w:sz w:val="22"/>
          <w:szCs w:val="22"/>
        </w:rPr>
        <w:t>En cas de révocation au consentement à l'utilisation des données à caractère personnel celles-ci seront annulées dans les meilleurs délais.</w:t>
      </w:r>
    </w:p>
    <w:p w14:paraId="4C0D1D49" w14:textId="77777777" w:rsidR="00E46846" w:rsidRDefault="00E46846" w:rsidP="009360D3">
      <w:pPr>
        <w:spacing w:after="120"/>
        <w:jc w:val="both"/>
        <w:rPr>
          <w:rFonts w:ascii="Segoe UI Symbol" w:eastAsia="MS Gothic" w:hAnsi="Segoe UI Symbol" w:cs="Segoe UI Symbol"/>
          <w:color w:val="000000"/>
          <w:sz w:val="22"/>
          <w:szCs w:val="22"/>
        </w:rPr>
      </w:pPr>
    </w:p>
    <w:p w14:paraId="2E296831" w14:textId="67C443DA" w:rsidR="009360D3" w:rsidRP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9360D3">
        <w:rPr>
          <w:rFonts w:eastAsia="MS Gothic" w:cstheme="minorHAnsi"/>
          <w:color w:val="000000"/>
          <w:sz w:val="22"/>
          <w:szCs w:val="22"/>
        </w:rPr>
        <w:t xml:space="preserve"> J’autorise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="00E81601">
        <w:rPr>
          <w:rFonts w:cstheme="minorHAnsi"/>
          <w:i/>
          <w:sz w:val="22"/>
          <w:szCs w:val="22"/>
        </w:rPr>
        <w:t>s</w:t>
      </w:r>
      <w:r w:rsidRPr="009360D3">
        <w:rPr>
          <w:rFonts w:cstheme="minorHAnsi"/>
          <w:i/>
          <w:sz w:val="22"/>
          <w:szCs w:val="22"/>
        </w:rPr>
        <w:t>icura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</w:t>
      </w:r>
      <w:r w:rsidR="00E46846">
        <w:rPr>
          <w:rFonts w:cstheme="minorHAnsi"/>
          <w:i/>
          <w:sz w:val="22"/>
          <w:szCs w:val="22"/>
        </w:rPr>
        <w:t>-</w:t>
      </w:r>
      <w:r w:rsidRPr="009360D3">
        <w:rPr>
          <w:rFonts w:cstheme="minorHAnsi"/>
          <w:i/>
          <w:sz w:val="22"/>
          <w:szCs w:val="22"/>
        </w:rPr>
        <w:t xml:space="preserve"> Montagne s</w:t>
      </w:r>
      <w:r w:rsidRPr="009360D3">
        <w:rPr>
          <w:rFonts w:cstheme="minorHAnsi"/>
          <w:i/>
          <w:color w:val="000000"/>
          <w:sz w:val="22"/>
          <w:szCs w:val="22"/>
        </w:rPr>
        <w:t>û</w:t>
      </w:r>
      <w:r w:rsidRPr="009360D3">
        <w:rPr>
          <w:rFonts w:cstheme="minorHAnsi"/>
          <w:i/>
          <w:sz w:val="22"/>
          <w:szCs w:val="22"/>
        </w:rPr>
        <w:t xml:space="preserve">re </w:t>
      </w:r>
      <w:r w:rsidRPr="009360D3">
        <w:rPr>
          <w:rFonts w:cstheme="minorHAnsi"/>
          <w:sz w:val="22"/>
          <w:szCs w:val="22"/>
        </w:rPr>
        <w:t xml:space="preserve">au traitement de mes données personnelles communiquées par la fiche d’inscription </w:t>
      </w:r>
      <w:r w:rsidR="001A5EEA">
        <w:rPr>
          <w:rFonts w:cstheme="minorHAnsi"/>
          <w:sz w:val="22"/>
          <w:szCs w:val="22"/>
        </w:rPr>
        <w:t xml:space="preserve">à la/aux </w:t>
      </w:r>
      <w:r w:rsidR="00E81601">
        <w:rPr>
          <w:rFonts w:cstheme="minorHAnsi"/>
          <w:sz w:val="22"/>
          <w:szCs w:val="22"/>
        </w:rPr>
        <w:t>formation</w:t>
      </w:r>
      <w:r w:rsidR="001A5EEA">
        <w:rPr>
          <w:rFonts w:cstheme="minorHAnsi"/>
          <w:sz w:val="22"/>
          <w:szCs w:val="22"/>
        </w:rPr>
        <w:t>/</w:t>
      </w:r>
      <w:r w:rsidR="00E81601">
        <w:rPr>
          <w:rFonts w:cstheme="minorHAnsi"/>
          <w:sz w:val="22"/>
          <w:szCs w:val="22"/>
        </w:rPr>
        <w:t>s itinérante</w:t>
      </w:r>
      <w:r w:rsidR="001A5EEA">
        <w:rPr>
          <w:rFonts w:cstheme="minorHAnsi"/>
          <w:sz w:val="22"/>
          <w:szCs w:val="22"/>
        </w:rPr>
        <w:t>/s</w:t>
      </w:r>
      <w:r w:rsidR="00E81601">
        <w:rPr>
          <w:rFonts w:cstheme="minorHAnsi"/>
          <w:sz w:val="22"/>
          <w:szCs w:val="22"/>
        </w:rPr>
        <w:t xml:space="preserve"> et transfrontalière</w:t>
      </w:r>
      <w:r w:rsidR="001A5EEA">
        <w:rPr>
          <w:rFonts w:cstheme="minorHAnsi"/>
          <w:sz w:val="22"/>
          <w:szCs w:val="22"/>
        </w:rPr>
        <w:t>/s</w:t>
      </w:r>
      <w:r w:rsidR="00E81601">
        <w:rPr>
          <w:rFonts w:cstheme="minorHAnsi"/>
          <w:sz w:val="22"/>
          <w:szCs w:val="22"/>
        </w:rPr>
        <w:t xml:space="preserve"> pour Guides touristiques. </w:t>
      </w:r>
    </w:p>
    <w:p w14:paraId="058EDE25" w14:textId="6F6BFD00" w:rsidR="009360D3" w:rsidRDefault="009360D3" w:rsidP="009360D3">
      <w:pPr>
        <w:spacing w:after="120"/>
        <w:jc w:val="both"/>
        <w:rPr>
          <w:rFonts w:cstheme="minorHAnsi"/>
          <w:sz w:val="22"/>
          <w:szCs w:val="22"/>
        </w:rPr>
      </w:pPr>
      <w:r w:rsidRPr="009360D3">
        <w:rPr>
          <w:rFonts w:ascii="Segoe UI Symbol" w:eastAsia="MS Gothic" w:hAnsi="Segoe UI Symbol" w:cs="Segoe UI Symbol"/>
          <w:color w:val="000000"/>
          <w:sz w:val="22"/>
          <w:szCs w:val="22"/>
        </w:rPr>
        <w:t>☐</w:t>
      </w:r>
      <w:r w:rsidRPr="009360D3">
        <w:rPr>
          <w:rFonts w:eastAsia="MS Gothic" w:cstheme="minorHAnsi"/>
          <w:color w:val="000000"/>
          <w:sz w:val="22"/>
          <w:szCs w:val="22"/>
        </w:rPr>
        <w:t xml:space="preserve"> Je n’autorise pas la </w:t>
      </w:r>
      <w:proofErr w:type="spellStart"/>
      <w:r w:rsidRPr="009360D3">
        <w:rPr>
          <w:rFonts w:cstheme="minorHAnsi"/>
          <w:i/>
          <w:sz w:val="22"/>
          <w:szCs w:val="22"/>
        </w:rPr>
        <w:t>Fondazione</w:t>
      </w:r>
      <w:proofErr w:type="spellEnd"/>
      <w:r w:rsidRPr="009360D3">
        <w:rPr>
          <w:rFonts w:cstheme="minorHAnsi"/>
          <w:i/>
          <w:sz w:val="22"/>
          <w:szCs w:val="22"/>
        </w:rPr>
        <w:t xml:space="preserve"> Montagna </w:t>
      </w:r>
      <w:proofErr w:type="spellStart"/>
      <w:r w:rsidR="00E81601">
        <w:rPr>
          <w:rFonts w:cstheme="minorHAnsi"/>
          <w:i/>
          <w:sz w:val="22"/>
          <w:szCs w:val="22"/>
        </w:rPr>
        <w:t>s</w:t>
      </w:r>
      <w:r w:rsidRPr="009360D3">
        <w:rPr>
          <w:rFonts w:cstheme="minorHAnsi"/>
          <w:i/>
          <w:sz w:val="22"/>
          <w:szCs w:val="22"/>
        </w:rPr>
        <w:t>icura</w:t>
      </w:r>
      <w:proofErr w:type="spellEnd"/>
      <w:r w:rsidR="00E81601">
        <w:rPr>
          <w:rFonts w:cstheme="minorHAnsi"/>
          <w:i/>
          <w:sz w:val="22"/>
          <w:szCs w:val="22"/>
        </w:rPr>
        <w:t xml:space="preserve"> -</w:t>
      </w:r>
      <w:r w:rsidRPr="009360D3">
        <w:rPr>
          <w:rFonts w:cstheme="minorHAnsi"/>
          <w:i/>
          <w:sz w:val="22"/>
          <w:szCs w:val="22"/>
        </w:rPr>
        <w:t xml:space="preserve"> Montagne s</w:t>
      </w:r>
      <w:r w:rsidRPr="009360D3">
        <w:rPr>
          <w:rFonts w:cstheme="minorHAnsi"/>
          <w:i/>
          <w:color w:val="000000"/>
          <w:sz w:val="22"/>
          <w:szCs w:val="22"/>
        </w:rPr>
        <w:t>û</w:t>
      </w:r>
      <w:r w:rsidRPr="009360D3">
        <w:rPr>
          <w:rFonts w:cstheme="minorHAnsi"/>
          <w:i/>
          <w:sz w:val="22"/>
          <w:szCs w:val="22"/>
        </w:rPr>
        <w:t>re</w:t>
      </w:r>
      <w:r w:rsidRPr="009360D3">
        <w:rPr>
          <w:rFonts w:cstheme="minorHAnsi"/>
          <w:sz w:val="22"/>
          <w:szCs w:val="22"/>
        </w:rPr>
        <w:t xml:space="preserve"> au traitement de mes données personnelles.</w:t>
      </w:r>
    </w:p>
    <w:p w14:paraId="1CD5DE0A" w14:textId="77777777" w:rsidR="001A5EEA" w:rsidRDefault="001A5EEA" w:rsidP="009360D3">
      <w:pPr>
        <w:spacing w:after="120"/>
        <w:jc w:val="both"/>
        <w:rPr>
          <w:rFonts w:cstheme="minorHAnsi"/>
          <w:sz w:val="22"/>
          <w:szCs w:val="22"/>
        </w:rPr>
      </w:pPr>
    </w:p>
    <w:p w14:paraId="54ECE9B6" w14:textId="77777777" w:rsidR="00E46846" w:rsidRPr="004103FD" w:rsidRDefault="00E46846" w:rsidP="00E46846">
      <w:pPr>
        <w:spacing w:line="276" w:lineRule="auto"/>
        <w:jc w:val="both"/>
        <w:rPr>
          <w:rFonts w:cs="Verdana"/>
          <w:lang w:val="en-US"/>
        </w:rPr>
      </w:pPr>
      <w:r w:rsidRPr="004103FD">
        <w:rPr>
          <w:rFonts w:ascii="Calibri" w:hAnsi="Calibri" w:cs="Times"/>
          <w:sz w:val="22"/>
          <w:szCs w:val="22"/>
          <w:lang w:val="en-US"/>
        </w:rPr>
        <w:t xml:space="preserve">Date _______________________ </w:t>
      </w:r>
      <w:r w:rsidRPr="004103FD">
        <w:rPr>
          <w:rFonts w:ascii="Calibri" w:hAnsi="Calibri" w:cs="Times"/>
          <w:sz w:val="22"/>
          <w:szCs w:val="22"/>
          <w:lang w:val="en-US"/>
        </w:rPr>
        <w:tab/>
      </w:r>
      <w:r w:rsidRPr="004103FD">
        <w:rPr>
          <w:rFonts w:ascii="Calibri" w:hAnsi="Calibri" w:cs="Times"/>
          <w:sz w:val="22"/>
          <w:szCs w:val="22"/>
          <w:lang w:val="en-US"/>
        </w:rPr>
        <w:tab/>
      </w:r>
      <w:r w:rsidRPr="004103FD">
        <w:rPr>
          <w:rFonts w:ascii="Calibri" w:hAnsi="Calibri" w:cs="Times"/>
          <w:sz w:val="22"/>
          <w:szCs w:val="22"/>
          <w:lang w:val="en-US"/>
        </w:rPr>
        <w:tab/>
        <w:t xml:space="preserve">Signature </w:t>
      </w:r>
      <w:proofErr w:type="spellStart"/>
      <w:r w:rsidRPr="004103FD">
        <w:rPr>
          <w:rFonts w:ascii="Calibri" w:hAnsi="Calibri" w:cs="Times"/>
          <w:sz w:val="22"/>
          <w:szCs w:val="22"/>
          <w:lang w:val="en-US"/>
        </w:rPr>
        <w:t>lisible</w:t>
      </w:r>
      <w:proofErr w:type="spellEnd"/>
      <w:r w:rsidRPr="004103FD">
        <w:rPr>
          <w:rFonts w:ascii="Calibri" w:hAnsi="Calibri" w:cs="Times"/>
          <w:sz w:val="22"/>
          <w:szCs w:val="22"/>
          <w:lang w:val="en-US"/>
        </w:rPr>
        <w:t xml:space="preserve"> _____________________________</w:t>
      </w:r>
    </w:p>
    <w:p w14:paraId="6E2FFA70" w14:textId="77777777" w:rsidR="002962C4" w:rsidRDefault="002962C4" w:rsidP="00E46846">
      <w:pPr>
        <w:spacing w:after="120"/>
        <w:jc w:val="center"/>
        <w:rPr>
          <w:rFonts w:ascii="Calibri" w:hAnsi="Calibri"/>
          <w:b/>
          <w:smallCaps/>
          <w:sz w:val="28"/>
          <w:szCs w:val="28"/>
        </w:rPr>
      </w:pPr>
    </w:p>
    <w:p w14:paraId="5CC54163" w14:textId="036C561B" w:rsidR="009360D3" w:rsidRPr="00E46846" w:rsidRDefault="009360D3" w:rsidP="00E46846">
      <w:pPr>
        <w:spacing w:after="120"/>
        <w:jc w:val="center"/>
        <w:rPr>
          <w:rFonts w:ascii="Calibri" w:hAnsi="Calibri"/>
          <w:b/>
          <w:smallCaps/>
          <w:sz w:val="28"/>
          <w:szCs w:val="28"/>
        </w:rPr>
      </w:pPr>
      <w:r w:rsidRPr="00E46846">
        <w:rPr>
          <w:rFonts w:ascii="Calibri" w:hAnsi="Calibri"/>
          <w:b/>
          <w:smallCaps/>
          <w:sz w:val="28"/>
          <w:szCs w:val="28"/>
        </w:rPr>
        <w:lastRenderedPageBreak/>
        <w:t>Décharge pour l’utilisation des images</w:t>
      </w:r>
    </w:p>
    <w:p w14:paraId="166A592B" w14:textId="77777777" w:rsidR="00E46846" w:rsidRPr="00E46846" w:rsidRDefault="00E46846" w:rsidP="009360D3">
      <w:pPr>
        <w:spacing w:line="480" w:lineRule="auto"/>
        <w:jc w:val="both"/>
        <w:rPr>
          <w:rFonts w:ascii="Calibri" w:hAnsi="Calibri"/>
          <w:sz w:val="22"/>
          <w:szCs w:val="22"/>
        </w:rPr>
      </w:pPr>
    </w:p>
    <w:p w14:paraId="08EB972C" w14:textId="77777777" w:rsidR="009360D3" w:rsidRPr="00E46846" w:rsidRDefault="009360D3" w:rsidP="00E46846">
      <w:pPr>
        <w:spacing w:line="600" w:lineRule="auto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Je soussigné/e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……………………………………………………………………………</w:t>
      </w:r>
      <w:r w:rsidR="00E46846">
        <w:rPr>
          <w:rFonts w:ascii="Calibri" w:hAnsi="Calibri"/>
          <w:sz w:val="22"/>
          <w:szCs w:val="22"/>
        </w:rPr>
        <w:t>……………</w:t>
      </w:r>
      <w:r w:rsidRPr="00E46846">
        <w:rPr>
          <w:rFonts w:ascii="Calibri" w:hAnsi="Calibri"/>
          <w:sz w:val="22"/>
          <w:szCs w:val="22"/>
        </w:rPr>
        <w:t>…………………………………………………….</w:t>
      </w:r>
    </w:p>
    <w:p w14:paraId="51133093" w14:textId="77777777" w:rsidR="009360D3" w:rsidRPr="00E46846" w:rsidRDefault="009360D3" w:rsidP="00E46846">
      <w:pPr>
        <w:spacing w:line="600" w:lineRule="auto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Né/e à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………………………………………………………</w:t>
      </w:r>
      <w:r w:rsidR="00E46846">
        <w:rPr>
          <w:rFonts w:ascii="Calibri" w:hAnsi="Calibri"/>
          <w:sz w:val="22"/>
          <w:szCs w:val="22"/>
        </w:rPr>
        <w:t>………</w:t>
      </w:r>
      <w:r w:rsidRPr="00E46846">
        <w:rPr>
          <w:rFonts w:ascii="Calibri" w:hAnsi="Calibri"/>
          <w:sz w:val="22"/>
          <w:szCs w:val="22"/>
        </w:rPr>
        <w:t>……</w:t>
      </w:r>
      <w:proofErr w:type="gramStart"/>
      <w:r w:rsidRPr="00E46846">
        <w:rPr>
          <w:rFonts w:ascii="Calibri" w:hAnsi="Calibri"/>
          <w:sz w:val="22"/>
          <w:szCs w:val="22"/>
        </w:rPr>
        <w:t>…….</w:t>
      </w:r>
      <w:proofErr w:type="gramEnd"/>
      <w:r w:rsidRPr="00E46846">
        <w:rPr>
          <w:rFonts w:ascii="Calibri" w:hAnsi="Calibri"/>
          <w:sz w:val="22"/>
          <w:szCs w:val="22"/>
        </w:rPr>
        <w:t>.</w:t>
      </w:r>
      <w:r w:rsidR="00E46846">
        <w:rPr>
          <w:rFonts w:ascii="Calibri" w:hAnsi="Calibri"/>
          <w:sz w:val="22"/>
          <w:szCs w:val="22"/>
        </w:rPr>
        <w:t xml:space="preserve">      </w:t>
      </w:r>
      <w:proofErr w:type="gramStart"/>
      <w:r w:rsidRPr="00E46846">
        <w:rPr>
          <w:rFonts w:ascii="Calibri" w:hAnsi="Calibri"/>
          <w:sz w:val="22"/>
          <w:szCs w:val="22"/>
        </w:rPr>
        <w:t>le</w:t>
      </w:r>
      <w:proofErr w:type="gramEnd"/>
      <w:r w:rsidRPr="00E46846">
        <w:rPr>
          <w:rFonts w:ascii="Calibri" w:hAnsi="Calibri"/>
          <w:sz w:val="22"/>
          <w:szCs w:val="22"/>
        </w:rPr>
        <w:t>…………………………………</w:t>
      </w:r>
      <w:r w:rsidR="00E46846">
        <w:rPr>
          <w:rFonts w:ascii="Calibri" w:hAnsi="Calibri"/>
          <w:sz w:val="22"/>
          <w:szCs w:val="22"/>
        </w:rPr>
        <w:t>…..</w:t>
      </w:r>
      <w:r w:rsidRPr="00E46846">
        <w:rPr>
          <w:rFonts w:ascii="Calibri" w:hAnsi="Calibri"/>
          <w:sz w:val="22"/>
          <w:szCs w:val="22"/>
        </w:rPr>
        <w:t>……………………………….</w:t>
      </w:r>
    </w:p>
    <w:p w14:paraId="683B5D14" w14:textId="5721B39E" w:rsidR="009360D3" w:rsidRPr="00E46846" w:rsidRDefault="00E46846" w:rsidP="00E46846">
      <w:pPr>
        <w:spacing w:line="600" w:lineRule="auto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Demeurant</w:t>
      </w:r>
      <w:r w:rsidR="009360D3" w:rsidRPr="00E46846">
        <w:rPr>
          <w:rFonts w:ascii="Calibri" w:hAnsi="Calibri"/>
          <w:sz w:val="22"/>
          <w:szCs w:val="22"/>
        </w:rPr>
        <w:t xml:space="preserve"> à</w:t>
      </w:r>
      <w:r>
        <w:rPr>
          <w:rFonts w:ascii="Calibri" w:hAnsi="Calibri"/>
          <w:sz w:val="22"/>
          <w:szCs w:val="22"/>
        </w:rPr>
        <w:t xml:space="preserve"> </w:t>
      </w:r>
      <w:r w:rsidR="009360D3" w:rsidRPr="00E46846">
        <w:rPr>
          <w:rFonts w:ascii="Calibri" w:hAnsi="Calibri"/>
          <w:sz w:val="22"/>
          <w:szCs w:val="22"/>
        </w:rPr>
        <w:t>…………………………………………………</w:t>
      </w:r>
      <w:proofErr w:type="gramStart"/>
      <w:r w:rsidR="009360D3" w:rsidRPr="00E46846">
        <w:rPr>
          <w:rFonts w:ascii="Calibri" w:hAnsi="Calibri"/>
          <w:sz w:val="22"/>
          <w:szCs w:val="22"/>
        </w:rPr>
        <w:t>……</w:t>
      </w:r>
      <w:r>
        <w:rPr>
          <w:rFonts w:ascii="Calibri" w:hAnsi="Calibri"/>
          <w:sz w:val="22"/>
          <w:szCs w:val="22"/>
        </w:rPr>
        <w:t>.</w:t>
      </w:r>
      <w:proofErr w:type="gramEnd"/>
      <w:r>
        <w:rPr>
          <w:rFonts w:ascii="Calibri" w:hAnsi="Calibri"/>
          <w:sz w:val="22"/>
          <w:szCs w:val="22"/>
        </w:rPr>
        <w:t>.</w:t>
      </w:r>
      <w:r w:rsidR="009360D3" w:rsidRPr="00E46846">
        <w:rPr>
          <w:rFonts w:ascii="Calibri" w:hAnsi="Calibri"/>
          <w:sz w:val="22"/>
          <w:szCs w:val="22"/>
        </w:rPr>
        <w:t>…………………</w:t>
      </w:r>
      <w:r>
        <w:rPr>
          <w:rFonts w:ascii="Calibri" w:hAnsi="Calibri"/>
          <w:sz w:val="22"/>
          <w:szCs w:val="22"/>
        </w:rPr>
        <w:t>……………..</w:t>
      </w:r>
      <w:r w:rsidR="009360D3" w:rsidRPr="00E46846">
        <w:rPr>
          <w:rFonts w:ascii="Calibri" w:hAnsi="Calibri"/>
          <w:sz w:val="22"/>
          <w:szCs w:val="22"/>
        </w:rPr>
        <w:t>……………………………………………………</w:t>
      </w:r>
    </w:p>
    <w:p w14:paraId="486EB4C3" w14:textId="42F4A70A" w:rsidR="009360D3" w:rsidRPr="00E46846" w:rsidRDefault="009360D3" w:rsidP="00E46846">
      <w:pPr>
        <w:spacing w:line="600" w:lineRule="auto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Rue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/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Avenue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/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Place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………</w:t>
      </w:r>
      <w:r w:rsidR="00E46846">
        <w:rPr>
          <w:rFonts w:ascii="Calibri" w:hAnsi="Calibri"/>
          <w:sz w:val="22"/>
          <w:szCs w:val="22"/>
        </w:rPr>
        <w:t>……</w:t>
      </w:r>
      <w:r w:rsidRPr="00E46846">
        <w:rPr>
          <w:rFonts w:ascii="Calibri" w:hAnsi="Calibri"/>
          <w:sz w:val="22"/>
          <w:szCs w:val="22"/>
        </w:rPr>
        <w:t>…….............................................................</w:t>
      </w:r>
      <w:r w:rsidR="00E46846">
        <w:rPr>
          <w:rFonts w:ascii="Calibri" w:hAnsi="Calibri"/>
          <w:sz w:val="22"/>
          <w:szCs w:val="22"/>
        </w:rPr>
        <w:t>............</w:t>
      </w:r>
      <w:r w:rsidRPr="00E46846">
        <w:rPr>
          <w:rFonts w:ascii="Calibri" w:hAnsi="Calibri"/>
          <w:sz w:val="22"/>
          <w:szCs w:val="22"/>
        </w:rPr>
        <w:t>..........</w:t>
      </w:r>
      <w:r w:rsidR="00E46846">
        <w:rPr>
          <w:rFonts w:ascii="Calibri" w:hAnsi="Calibri"/>
          <w:sz w:val="22"/>
          <w:szCs w:val="22"/>
        </w:rPr>
        <w:t xml:space="preserve">  </w:t>
      </w:r>
      <w:proofErr w:type="gramStart"/>
      <w:r w:rsidRPr="00E46846">
        <w:rPr>
          <w:rFonts w:ascii="Calibri" w:hAnsi="Calibri"/>
          <w:sz w:val="22"/>
          <w:szCs w:val="22"/>
        </w:rPr>
        <w:t>n</w:t>
      </w:r>
      <w:proofErr w:type="gramEnd"/>
      <w:r w:rsidRPr="00E46846">
        <w:rPr>
          <w:rFonts w:ascii="Calibri" w:hAnsi="Calibri"/>
          <w:sz w:val="22"/>
          <w:szCs w:val="22"/>
        </w:rPr>
        <w:t>…………………………….</w:t>
      </w:r>
    </w:p>
    <w:p w14:paraId="5A197747" w14:textId="77777777" w:rsidR="009360D3" w:rsidRPr="00E46846" w:rsidRDefault="009360D3" w:rsidP="00E46846">
      <w:pPr>
        <w:spacing w:line="480" w:lineRule="auto"/>
        <w:jc w:val="center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Par l’acte ci-joint</w:t>
      </w:r>
    </w:p>
    <w:p w14:paraId="1E01C1DA" w14:textId="77777777" w:rsidR="009360D3" w:rsidRPr="00E46846" w:rsidRDefault="009360D3" w:rsidP="00E46846">
      <w:pPr>
        <w:spacing w:after="120"/>
        <w:jc w:val="center"/>
        <w:rPr>
          <w:rFonts w:ascii="Calibri" w:hAnsi="Calibri"/>
          <w:b/>
          <w:sz w:val="22"/>
          <w:szCs w:val="22"/>
        </w:rPr>
      </w:pPr>
      <w:r w:rsidRPr="00E46846">
        <w:rPr>
          <w:rFonts w:ascii="Calibri" w:hAnsi="Calibri"/>
          <w:b/>
          <w:sz w:val="22"/>
          <w:szCs w:val="22"/>
        </w:rPr>
        <w:t>AUTORISE</w:t>
      </w:r>
    </w:p>
    <w:p w14:paraId="4476809E" w14:textId="610835DF" w:rsidR="009360D3" w:rsidRPr="00E46846" w:rsidRDefault="009360D3" w:rsidP="009360D3">
      <w:pPr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la</w:t>
      </w:r>
      <w:proofErr w:type="gramEnd"/>
      <w:r w:rsidRPr="00E46846">
        <w:rPr>
          <w:rFonts w:ascii="Calibri" w:hAnsi="Calibri"/>
          <w:sz w:val="22"/>
          <w:szCs w:val="22"/>
        </w:rPr>
        <w:t xml:space="preserve"> </w:t>
      </w:r>
      <w:proofErr w:type="spellStart"/>
      <w:r w:rsidRPr="00E46846">
        <w:rPr>
          <w:rFonts w:ascii="Calibri" w:hAnsi="Calibri"/>
          <w:i/>
          <w:sz w:val="22"/>
          <w:szCs w:val="22"/>
        </w:rPr>
        <w:t>Fondazione</w:t>
      </w:r>
      <w:proofErr w:type="spellEnd"/>
      <w:r w:rsidRPr="00E46846">
        <w:rPr>
          <w:rFonts w:ascii="Calibri" w:hAnsi="Calibri"/>
          <w:i/>
          <w:sz w:val="22"/>
          <w:szCs w:val="22"/>
        </w:rPr>
        <w:t xml:space="preserve"> Montagna </w:t>
      </w:r>
      <w:proofErr w:type="spellStart"/>
      <w:r w:rsidRPr="00E46846">
        <w:rPr>
          <w:rFonts w:ascii="Calibri" w:hAnsi="Calibri"/>
          <w:i/>
          <w:sz w:val="22"/>
          <w:szCs w:val="22"/>
        </w:rPr>
        <w:t>sicura</w:t>
      </w:r>
      <w:proofErr w:type="spellEnd"/>
      <w:r w:rsidRPr="00E46846">
        <w:rPr>
          <w:rFonts w:ascii="Calibri" w:hAnsi="Calibri"/>
          <w:i/>
          <w:sz w:val="22"/>
          <w:szCs w:val="22"/>
        </w:rPr>
        <w:t xml:space="preserve"> </w:t>
      </w:r>
      <w:r w:rsidR="007157B7">
        <w:rPr>
          <w:rFonts w:ascii="Calibri" w:hAnsi="Calibri"/>
          <w:i/>
          <w:sz w:val="22"/>
          <w:szCs w:val="22"/>
        </w:rPr>
        <w:t>-</w:t>
      </w:r>
      <w:r w:rsidRPr="00E46846">
        <w:rPr>
          <w:rFonts w:ascii="Calibri" w:hAnsi="Calibri"/>
          <w:i/>
          <w:sz w:val="22"/>
          <w:szCs w:val="22"/>
        </w:rPr>
        <w:t xml:space="preserve"> Montagne s</w:t>
      </w:r>
      <w:r w:rsidRPr="00E46846">
        <w:rPr>
          <w:rFonts w:ascii="Calibri" w:hAnsi="Calibri" w:cs="Lucida Grande"/>
          <w:i/>
          <w:color w:val="000000"/>
          <w:sz w:val="22"/>
          <w:szCs w:val="22"/>
        </w:rPr>
        <w:t>û</w:t>
      </w:r>
      <w:r w:rsidRPr="00E46846">
        <w:rPr>
          <w:rFonts w:ascii="Calibri" w:hAnsi="Calibri"/>
          <w:i/>
          <w:sz w:val="22"/>
          <w:szCs w:val="22"/>
        </w:rPr>
        <w:t>re</w:t>
      </w:r>
      <w:r w:rsidRPr="00E46846">
        <w:rPr>
          <w:rFonts w:ascii="Calibri" w:hAnsi="Calibri"/>
          <w:sz w:val="22"/>
          <w:szCs w:val="22"/>
        </w:rPr>
        <w:t xml:space="preserve"> à </w:t>
      </w:r>
      <w:r w:rsidR="007157B7" w:rsidRPr="00E46846">
        <w:rPr>
          <w:rFonts w:ascii="Calibri" w:hAnsi="Calibri"/>
          <w:sz w:val="22"/>
          <w:szCs w:val="22"/>
        </w:rPr>
        <w:t>acquérir</w:t>
      </w:r>
      <w:r w:rsidRPr="00E46846">
        <w:rPr>
          <w:rFonts w:ascii="Calibri" w:hAnsi="Calibri"/>
          <w:sz w:val="22"/>
          <w:szCs w:val="22"/>
        </w:rPr>
        <w:t xml:space="preserve"> les images (prise vidéo et/ou photos) qui me représentent prises durant </w:t>
      </w:r>
      <w:r w:rsidR="00B47767">
        <w:rPr>
          <w:rFonts w:ascii="Calibri" w:hAnsi="Calibri"/>
          <w:sz w:val="22"/>
          <w:szCs w:val="22"/>
        </w:rPr>
        <w:t xml:space="preserve">la </w:t>
      </w:r>
      <w:r w:rsidR="007157B7">
        <w:rPr>
          <w:rFonts w:ascii="Calibri" w:hAnsi="Calibri"/>
          <w:sz w:val="22"/>
          <w:szCs w:val="22"/>
        </w:rPr>
        <w:t>formation transfrontalièr</w:t>
      </w:r>
      <w:r w:rsidR="00B47767">
        <w:rPr>
          <w:rFonts w:ascii="Calibri" w:hAnsi="Calibri"/>
          <w:sz w:val="22"/>
          <w:szCs w:val="22"/>
        </w:rPr>
        <w:t>e</w:t>
      </w:r>
      <w:r w:rsidR="007157B7">
        <w:rPr>
          <w:rFonts w:ascii="Calibri" w:hAnsi="Calibri"/>
          <w:sz w:val="22"/>
          <w:szCs w:val="22"/>
        </w:rPr>
        <w:t xml:space="preserve"> pour Guid</w:t>
      </w:r>
      <w:r w:rsidR="0031387F">
        <w:rPr>
          <w:rFonts w:ascii="Calibri" w:hAnsi="Calibri"/>
          <w:sz w:val="22"/>
          <w:szCs w:val="22"/>
        </w:rPr>
        <w:t>es</w:t>
      </w:r>
      <w:r w:rsidR="007157B7">
        <w:rPr>
          <w:rFonts w:ascii="Calibri" w:hAnsi="Calibri"/>
          <w:sz w:val="22"/>
          <w:szCs w:val="22"/>
        </w:rPr>
        <w:t xml:space="preserve"> touristiques prévue</w:t>
      </w:r>
      <w:r w:rsidRPr="00E46846">
        <w:rPr>
          <w:rFonts w:ascii="Calibri" w:hAnsi="Calibri"/>
          <w:sz w:val="22"/>
          <w:szCs w:val="22"/>
        </w:rPr>
        <w:t xml:space="preserve"> </w:t>
      </w:r>
      <w:r w:rsidR="007157B7">
        <w:rPr>
          <w:rFonts w:ascii="Calibri" w:hAnsi="Calibri"/>
          <w:sz w:val="22"/>
          <w:szCs w:val="22"/>
        </w:rPr>
        <w:t>le</w:t>
      </w:r>
      <w:r w:rsidR="00B47767">
        <w:rPr>
          <w:rFonts w:ascii="Calibri" w:hAnsi="Calibri"/>
          <w:sz w:val="22"/>
          <w:szCs w:val="22"/>
        </w:rPr>
        <w:t xml:space="preserve"> 30 </w:t>
      </w:r>
      <w:r w:rsidR="00B47767" w:rsidRPr="00DC0383">
        <w:rPr>
          <w:rFonts w:ascii="Calibri" w:hAnsi="Calibri"/>
          <w:sz w:val="22"/>
          <w:szCs w:val="22"/>
        </w:rPr>
        <w:t>ao</w:t>
      </w:r>
      <w:r w:rsidR="00DC0383" w:rsidRPr="00DC0383">
        <w:rPr>
          <w:rFonts w:ascii="Calibri" w:hAnsi="Calibri" w:cs="Times"/>
        </w:rPr>
        <w:t>û</w:t>
      </w:r>
      <w:r w:rsidR="00B47767">
        <w:rPr>
          <w:rFonts w:ascii="Calibri" w:hAnsi="Calibri"/>
          <w:sz w:val="22"/>
          <w:szCs w:val="22"/>
        </w:rPr>
        <w:t>t 2022</w:t>
      </w:r>
      <w:r w:rsidR="007157B7">
        <w:rPr>
          <w:rFonts w:ascii="Calibri" w:hAnsi="Calibri"/>
          <w:sz w:val="22"/>
          <w:szCs w:val="22"/>
        </w:rPr>
        <w:t>2022</w:t>
      </w:r>
      <w:r w:rsidRPr="00E46846">
        <w:rPr>
          <w:rFonts w:ascii="Calibri" w:hAnsi="Calibri"/>
          <w:sz w:val="22"/>
          <w:szCs w:val="22"/>
        </w:rPr>
        <w:t xml:space="preserve"> et à </w:t>
      </w:r>
      <w:r w:rsidR="00E46846" w:rsidRPr="00E46846">
        <w:rPr>
          <w:rFonts w:ascii="Calibri" w:hAnsi="Calibri"/>
          <w:sz w:val="22"/>
          <w:szCs w:val="22"/>
        </w:rPr>
        <w:t>utiliser</w:t>
      </w:r>
      <w:r w:rsidRPr="00E46846">
        <w:rPr>
          <w:rFonts w:ascii="Calibri" w:hAnsi="Calibri"/>
          <w:sz w:val="22"/>
          <w:szCs w:val="22"/>
        </w:rPr>
        <w:t xml:space="preserve"> les susdites images pour la présentation des activités effectuées par la Fondation (dans le but d’informer, vulgariser et promouvoir).</w:t>
      </w:r>
    </w:p>
    <w:p w14:paraId="1130FEA0" w14:textId="5BCD0814" w:rsidR="009360D3" w:rsidRPr="00E46846" w:rsidRDefault="009360D3" w:rsidP="009360D3">
      <w:pPr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 xml:space="preserve">En particulier j’autorise la </w:t>
      </w:r>
      <w:proofErr w:type="spellStart"/>
      <w:r w:rsidRPr="00E46846">
        <w:rPr>
          <w:rFonts w:ascii="Calibri" w:hAnsi="Calibri"/>
          <w:i/>
          <w:sz w:val="22"/>
          <w:szCs w:val="22"/>
        </w:rPr>
        <w:t>Fondazione</w:t>
      </w:r>
      <w:proofErr w:type="spellEnd"/>
      <w:r w:rsidRP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i/>
          <w:sz w:val="22"/>
          <w:szCs w:val="22"/>
        </w:rPr>
        <w:t xml:space="preserve">Montagna </w:t>
      </w:r>
      <w:proofErr w:type="spellStart"/>
      <w:r w:rsidRPr="00E46846">
        <w:rPr>
          <w:rFonts w:ascii="Calibri" w:hAnsi="Calibri"/>
          <w:i/>
          <w:sz w:val="22"/>
          <w:szCs w:val="22"/>
        </w:rPr>
        <w:t>sicura</w:t>
      </w:r>
      <w:proofErr w:type="spellEnd"/>
      <w:r w:rsidRPr="00E46846">
        <w:rPr>
          <w:rFonts w:ascii="Calibri" w:hAnsi="Calibri"/>
          <w:i/>
          <w:sz w:val="22"/>
          <w:szCs w:val="22"/>
        </w:rPr>
        <w:t xml:space="preserve"> </w:t>
      </w:r>
      <w:r w:rsidR="007157B7">
        <w:rPr>
          <w:rFonts w:ascii="Calibri" w:hAnsi="Calibri"/>
          <w:i/>
          <w:sz w:val="22"/>
          <w:szCs w:val="22"/>
        </w:rPr>
        <w:t>-</w:t>
      </w:r>
      <w:r w:rsidRPr="00E46846">
        <w:rPr>
          <w:rFonts w:ascii="Calibri" w:hAnsi="Calibri"/>
          <w:i/>
          <w:sz w:val="22"/>
          <w:szCs w:val="22"/>
        </w:rPr>
        <w:t xml:space="preserve"> Montagne s</w:t>
      </w:r>
      <w:r w:rsidRPr="00E46846">
        <w:rPr>
          <w:rFonts w:ascii="Calibri" w:hAnsi="Calibri" w:cs="Lucida Grande"/>
          <w:i/>
          <w:color w:val="000000"/>
          <w:sz w:val="22"/>
          <w:szCs w:val="22"/>
        </w:rPr>
        <w:t>û</w:t>
      </w:r>
      <w:r w:rsidRPr="00E46846">
        <w:rPr>
          <w:rFonts w:ascii="Calibri" w:hAnsi="Calibri"/>
          <w:i/>
          <w:sz w:val="22"/>
          <w:szCs w:val="22"/>
        </w:rPr>
        <w:t>re</w:t>
      </w:r>
      <w:r w:rsidRPr="00E46846">
        <w:rPr>
          <w:rFonts w:ascii="Calibri" w:hAnsi="Calibri"/>
          <w:sz w:val="22"/>
          <w:szCs w:val="22"/>
        </w:rPr>
        <w:t xml:space="preserve"> à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:</w:t>
      </w:r>
    </w:p>
    <w:p w14:paraId="1FA4EFB5" w14:textId="0E6C65B5" w:rsidR="009360D3" w:rsidRPr="00E46846" w:rsidRDefault="009360D3" w:rsidP="00E46846">
      <w:pPr>
        <w:numPr>
          <w:ilvl w:val="0"/>
          <w:numId w:val="37"/>
        </w:numPr>
        <w:ind w:left="799" w:hanging="357"/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publier</w:t>
      </w:r>
      <w:proofErr w:type="gramEnd"/>
      <w:r w:rsidRPr="00E46846">
        <w:rPr>
          <w:rFonts w:ascii="Calibri" w:hAnsi="Calibri"/>
          <w:sz w:val="22"/>
          <w:szCs w:val="22"/>
        </w:rPr>
        <w:t xml:space="preserve"> les photos et  les images faits comme ci-dessus indiqué et concernant ma personne, dans le site</w:t>
      </w:r>
      <w:r w:rsidR="00C93CD8">
        <w:rPr>
          <w:rFonts w:ascii="Calibri" w:hAnsi="Calibri"/>
          <w:sz w:val="22"/>
          <w:szCs w:val="22"/>
        </w:rPr>
        <w:t>s</w:t>
      </w:r>
      <w:r w:rsidRP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i/>
          <w:sz w:val="22"/>
          <w:szCs w:val="22"/>
        </w:rPr>
        <w:t>internet</w:t>
      </w:r>
      <w:r w:rsidRPr="00E46846">
        <w:rPr>
          <w:rFonts w:ascii="Calibri" w:hAnsi="Calibri"/>
          <w:sz w:val="22"/>
          <w:szCs w:val="22"/>
        </w:rPr>
        <w:t xml:space="preserve"> </w:t>
      </w:r>
      <w:r w:rsidR="004103FD">
        <w:rPr>
          <w:rFonts w:ascii="Calibri" w:hAnsi="Calibri"/>
          <w:sz w:val="22"/>
          <w:szCs w:val="22"/>
        </w:rPr>
        <w:t>gérés</w:t>
      </w:r>
      <w:r w:rsidR="00C93CD8">
        <w:rPr>
          <w:rFonts w:ascii="Calibri" w:hAnsi="Calibri"/>
          <w:sz w:val="22"/>
          <w:szCs w:val="22"/>
        </w:rPr>
        <w:t xml:space="preserve"> par </w:t>
      </w:r>
      <w:r w:rsidRPr="00E46846">
        <w:rPr>
          <w:rFonts w:ascii="Calibri" w:hAnsi="Calibri"/>
          <w:sz w:val="22"/>
          <w:szCs w:val="22"/>
        </w:rPr>
        <w:t>la Fondation;</w:t>
      </w:r>
    </w:p>
    <w:p w14:paraId="158CB358" w14:textId="77777777" w:rsidR="009360D3" w:rsidRPr="00E46846" w:rsidRDefault="009360D3" w:rsidP="00E46846">
      <w:pPr>
        <w:numPr>
          <w:ilvl w:val="0"/>
          <w:numId w:val="37"/>
        </w:numPr>
        <w:ind w:left="799" w:hanging="357"/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publier</w:t>
      </w:r>
      <w:proofErr w:type="gramEnd"/>
      <w:r w:rsidRPr="00E46846">
        <w:rPr>
          <w:rFonts w:ascii="Calibri" w:hAnsi="Calibri"/>
          <w:sz w:val="22"/>
          <w:szCs w:val="22"/>
        </w:rPr>
        <w:t xml:space="preserve"> les images susdites sur la page </w:t>
      </w:r>
      <w:r w:rsidRPr="00E46846">
        <w:rPr>
          <w:rFonts w:ascii="Calibri" w:hAnsi="Calibri"/>
          <w:i/>
          <w:sz w:val="22"/>
          <w:szCs w:val="22"/>
        </w:rPr>
        <w:t>Facebook</w:t>
      </w:r>
      <w:r w:rsidRPr="00E46846">
        <w:rPr>
          <w:rFonts w:ascii="Calibri" w:hAnsi="Calibri"/>
          <w:sz w:val="22"/>
          <w:szCs w:val="22"/>
        </w:rPr>
        <w:t xml:space="preserve"> ou sur la cha</w:t>
      </w:r>
      <w:r w:rsidRPr="00E46846">
        <w:rPr>
          <w:rFonts w:ascii="Calibri" w:hAnsi="Calibri" w:cs="Lucida Grande"/>
          <w:color w:val="000000"/>
          <w:sz w:val="22"/>
          <w:szCs w:val="22"/>
        </w:rPr>
        <w:t>î</w:t>
      </w:r>
      <w:r w:rsidRPr="00E46846">
        <w:rPr>
          <w:rFonts w:ascii="Calibri" w:hAnsi="Calibri"/>
          <w:sz w:val="22"/>
          <w:szCs w:val="22"/>
        </w:rPr>
        <w:t>ne</w:t>
      </w:r>
      <w:r w:rsidRPr="00E46846">
        <w:rPr>
          <w:rFonts w:ascii="Calibri" w:hAnsi="Calibri"/>
          <w:i/>
          <w:sz w:val="22"/>
          <w:szCs w:val="22"/>
        </w:rPr>
        <w:t xml:space="preserve"> YouTube</w:t>
      </w:r>
      <w:r w:rsidRPr="00E46846">
        <w:rPr>
          <w:rFonts w:ascii="Calibri" w:hAnsi="Calibri"/>
          <w:sz w:val="22"/>
          <w:szCs w:val="22"/>
        </w:rPr>
        <w:t xml:space="preserve"> de la Fondation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 xml:space="preserve">; </w:t>
      </w:r>
    </w:p>
    <w:p w14:paraId="51C90079" w14:textId="77777777" w:rsidR="009360D3" w:rsidRPr="00E46846" w:rsidRDefault="009360D3" w:rsidP="00E46846">
      <w:pPr>
        <w:numPr>
          <w:ilvl w:val="0"/>
          <w:numId w:val="37"/>
        </w:numPr>
        <w:ind w:left="799" w:hanging="357"/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projeter</w:t>
      </w:r>
      <w:proofErr w:type="gramEnd"/>
      <w:r w:rsidRPr="00E46846">
        <w:rPr>
          <w:rFonts w:ascii="Calibri" w:hAnsi="Calibri"/>
          <w:sz w:val="22"/>
          <w:szCs w:val="22"/>
        </w:rPr>
        <w:t xml:space="preserve"> les films et les photos à l’occasion de congrès ou cours de formation</w:t>
      </w:r>
      <w:r w:rsidR="00E46846">
        <w:rPr>
          <w:rFonts w:ascii="Calibri" w:hAnsi="Calibri"/>
          <w:sz w:val="22"/>
          <w:szCs w:val="22"/>
        </w:rPr>
        <w:t xml:space="preserve"> </w:t>
      </w:r>
      <w:r w:rsidRPr="00E46846">
        <w:rPr>
          <w:rFonts w:ascii="Calibri" w:hAnsi="Calibri"/>
          <w:sz w:val="22"/>
          <w:szCs w:val="22"/>
        </w:rPr>
        <w:t>;</w:t>
      </w:r>
    </w:p>
    <w:p w14:paraId="27240311" w14:textId="77777777" w:rsidR="009360D3" w:rsidRPr="00E46846" w:rsidRDefault="009360D3" w:rsidP="00E46846">
      <w:pPr>
        <w:numPr>
          <w:ilvl w:val="0"/>
          <w:numId w:val="37"/>
        </w:numPr>
        <w:ind w:left="799" w:hanging="357"/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imprimer</w:t>
      </w:r>
      <w:proofErr w:type="gramEnd"/>
      <w:r w:rsidRPr="00E46846">
        <w:rPr>
          <w:rFonts w:ascii="Calibri" w:hAnsi="Calibri"/>
          <w:sz w:val="22"/>
          <w:szCs w:val="22"/>
        </w:rPr>
        <w:t xml:space="preserve"> les images dans les publications institutionnelles de la Fondation telles le bilan (</w:t>
      </w:r>
      <w:proofErr w:type="spellStart"/>
      <w:r w:rsidRPr="00E46846">
        <w:rPr>
          <w:rFonts w:ascii="Calibri" w:hAnsi="Calibri"/>
          <w:sz w:val="22"/>
          <w:szCs w:val="22"/>
        </w:rPr>
        <w:t>bilancio</w:t>
      </w:r>
      <w:proofErr w:type="spellEnd"/>
      <w:r w:rsidRPr="00E46846">
        <w:rPr>
          <w:rFonts w:ascii="Calibri" w:hAnsi="Calibri"/>
          <w:sz w:val="22"/>
          <w:szCs w:val="22"/>
        </w:rPr>
        <w:t xml:space="preserve"> Sociale e di </w:t>
      </w:r>
      <w:proofErr w:type="spellStart"/>
      <w:r w:rsidRPr="00E46846">
        <w:rPr>
          <w:rFonts w:ascii="Calibri" w:hAnsi="Calibri"/>
          <w:sz w:val="22"/>
          <w:szCs w:val="22"/>
        </w:rPr>
        <w:t>Missione</w:t>
      </w:r>
      <w:proofErr w:type="spellEnd"/>
      <w:r w:rsidRPr="00E46846">
        <w:rPr>
          <w:rFonts w:ascii="Calibri" w:hAnsi="Calibri"/>
          <w:sz w:val="22"/>
          <w:szCs w:val="22"/>
        </w:rPr>
        <w:t>), les catalogues ou les brochures.</w:t>
      </w:r>
    </w:p>
    <w:p w14:paraId="2B96663D" w14:textId="77777777" w:rsidR="009360D3" w:rsidRDefault="009360D3" w:rsidP="009360D3">
      <w:pPr>
        <w:ind w:left="80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Dans les seuls buts d’informer sur les activités de la Fondation, de divulguer et de promouvoir les susdites activités.</w:t>
      </w:r>
    </w:p>
    <w:p w14:paraId="43DCFB71" w14:textId="77777777" w:rsidR="00E46846" w:rsidRPr="00E46846" w:rsidRDefault="00E46846" w:rsidP="009360D3">
      <w:pPr>
        <w:ind w:left="80"/>
        <w:jc w:val="both"/>
        <w:rPr>
          <w:rFonts w:ascii="Calibri" w:hAnsi="Calibri"/>
          <w:i/>
          <w:sz w:val="22"/>
          <w:szCs w:val="22"/>
        </w:rPr>
      </w:pPr>
    </w:p>
    <w:p w14:paraId="0FA6EA42" w14:textId="77777777" w:rsidR="009360D3" w:rsidRPr="00E46846" w:rsidRDefault="009360D3" w:rsidP="00E46846">
      <w:pPr>
        <w:spacing w:after="120"/>
        <w:ind w:left="79"/>
        <w:jc w:val="center"/>
        <w:rPr>
          <w:rFonts w:ascii="Calibri" w:hAnsi="Calibri"/>
          <w:b/>
          <w:sz w:val="22"/>
          <w:szCs w:val="22"/>
        </w:rPr>
      </w:pPr>
      <w:r w:rsidRPr="00E46846">
        <w:rPr>
          <w:rFonts w:ascii="Calibri" w:hAnsi="Calibri"/>
          <w:b/>
          <w:sz w:val="22"/>
          <w:szCs w:val="22"/>
        </w:rPr>
        <w:t>NE CONSENS PAS</w:t>
      </w:r>
    </w:p>
    <w:p w14:paraId="11758F0A" w14:textId="77777777" w:rsidR="009360D3" w:rsidRPr="00E46846" w:rsidRDefault="009360D3" w:rsidP="00E46846">
      <w:pPr>
        <w:spacing w:after="120"/>
        <w:ind w:left="79"/>
        <w:jc w:val="both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 xml:space="preserve">À l’utilisation (publication, exposition ou reproduction) des susdites images dans un contexte qui nuit à l’honneur, à la réputation et à la dignité de soi et, en tout cas, dans des buts différents par rapport à ceux précédemment indiqués </w:t>
      </w:r>
    </w:p>
    <w:p w14:paraId="65FD3AC9" w14:textId="77777777" w:rsidR="009360D3" w:rsidRPr="00E46846" w:rsidRDefault="009360D3" w:rsidP="00E46846">
      <w:pPr>
        <w:spacing w:after="120"/>
        <w:ind w:left="79"/>
        <w:jc w:val="center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b/>
          <w:sz w:val="22"/>
          <w:szCs w:val="22"/>
        </w:rPr>
        <w:t>CONFIRME</w:t>
      </w:r>
    </w:p>
    <w:p w14:paraId="3EC52E26" w14:textId="7048427C" w:rsidR="009360D3" w:rsidRPr="00E46846" w:rsidRDefault="009360D3" w:rsidP="00E46846">
      <w:pPr>
        <w:spacing w:after="120"/>
        <w:ind w:left="79"/>
        <w:jc w:val="both"/>
        <w:rPr>
          <w:rFonts w:ascii="Calibri" w:hAnsi="Calibri"/>
          <w:sz w:val="22"/>
          <w:szCs w:val="22"/>
        </w:rPr>
      </w:pPr>
      <w:proofErr w:type="gramStart"/>
      <w:r w:rsidRPr="00E46846">
        <w:rPr>
          <w:rFonts w:ascii="Calibri" w:hAnsi="Calibri"/>
          <w:sz w:val="22"/>
          <w:szCs w:val="22"/>
        </w:rPr>
        <w:t>que</w:t>
      </w:r>
      <w:proofErr w:type="gramEnd"/>
      <w:r w:rsidRPr="00E46846">
        <w:rPr>
          <w:rFonts w:ascii="Calibri" w:hAnsi="Calibri"/>
          <w:sz w:val="22"/>
          <w:szCs w:val="22"/>
        </w:rPr>
        <w:t xml:space="preserve"> l’utilisation des images dans les limites ci-dessus autorisé</w:t>
      </w:r>
      <w:r w:rsidR="00B41AB6">
        <w:rPr>
          <w:rFonts w:ascii="Calibri" w:hAnsi="Calibri"/>
          <w:sz w:val="22"/>
          <w:szCs w:val="22"/>
        </w:rPr>
        <w:t>e</w:t>
      </w:r>
      <w:r w:rsidRPr="00E46846">
        <w:rPr>
          <w:rFonts w:ascii="Calibri" w:hAnsi="Calibri"/>
          <w:sz w:val="22"/>
          <w:szCs w:val="22"/>
        </w:rPr>
        <w:t>s est gratuite; elle ne prévoit aucun type de rémunération actuellement et à l’avenir.</w:t>
      </w:r>
    </w:p>
    <w:p w14:paraId="2D884EAF" w14:textId="77777777" w:rsidR="009360D3" w:rsidRPr="00E46846" w:rsidRDefault="009360D3" w:rsidP="00E46846">
      <w:pPr>
        <w:spacing w:after="120"/>
        <w:ind w:left="79"/>
        <w:jc w:val="center"/>
        <w:rPr>
          <w:rFonts w:ascii="Calibri" w:hAnsi="Calibri"/>
          <w:b/>
          <w:sz w:val="22"/>
          <w:szCs w:val="22"/>
        </w:rPr>
      </w:pPr>
      <w:r w:rsidRPr="00E46846">
        <w:rPr>
          <w:rFonts w:ascii="Calibri" w:hAnsi="Calibri"/>
          <w:b/>
          <w:sz w:val="22"/>
          <w:szCs w:val="22"/>
        </w:rPr>
        <w:t>RENONCE</w:t>
      </w:r>
    </w:p>
    <w:p w14:paraId="613F521C" w14:textId="53B3F4FB" w:rsidR="009360D3" w:rsidRDefault="009360D3" w:rsidP="00E46846">
      <w:pPr>
        <w:ind w:left="80"/>
        <w:rPr>
          <w:rFonts w:ascii="Calibri" w:hAnsi="Calibri"/>
          <w:sz w:val="22"/>
          <w:szCs w:val="22"/>
        </w:rPr>
      </w:pPr>
      <w:r w:rsidRPr="00E46846">
        <w:rPr>
          <w:rFonts w:ascii="Calibri" w:hAnsi="Calibri"/>
          <w:sz w:val="22"/>
          <w:szCs w:val="22"/>
        </w:rPr>
        <w:t>Irrévocablement à tout droit, action ou prétention provenant de tout ce qui a été autorisé.</w:t>
      </w:r>
    </w:p>
    <w:p w14:paraId="39CA28BC" w14:textId="77777777" w:rsidR="001A5EEA" w:rsidRPr="00E46846" w:rsidRDefault="001A5EEA" w:rsidP="00E46846">
      <w:pPr>
        <w:ind w:left="80"/>
        <w:rPr>
          <w:rFonts w:ascii="Calibri" w:hAnsi="Calibri"/>
          <w:sz w:val="22"/>
          <w:szCs w:val="22"/>
        </w:rPr>
      </w:pPr>
    </w:p>
    <w:p w14:paraId="553DE166" w14:textId="77777777" w:rsidR="009360D3" w:rsidRPr="00E46846" w:rsidRDefault="009360D3" w:rsidP="009360D3">
      <w:pPr>
        <w:ind w:left="80"/>
        <w:jc w:val="both"/>
        <w:rPr>
          <w:rFonts w:ascii="Calibri" w:hAnsi="Calibri"/>
          <w:sz w:val="22"/>
          <w:szCs w:val="22"/>
          <w:highlight w:val="yellow"/>
        </w:rPr>
      </w:pPr>
    </w:p>
    <w:p w14:paraId="41FCEF1B" w14:textId="77777777" w:rsidR="00E46846" w:rsidRPr="004103FD" w:rsidRDefault="00E46846" w:rsidP="00E46846">
      <w:pPr>
        <w:tabs>
          <w:tab w:val="left" w:pos="142"/>
        </w:tabs>
        <w:spacing w:line="276" w:lineRule="auto"/>
        <w:ind w:left="142"/>
        <w:jc w:val="both"/>
        <w:rPr>
          <w:rFonts w:ascii="Calibri" w:hAnsi="Calibri"/>
          <w:sz w:val="22"/>
          <w:szCs w:val="22"/>
          <w:lang w:val="en-US"/>
        </w:rPr>
      </w:pPr>
    </w:p>
    <w:p w14:paraId="1F6DAB9D" w14:textId="77777777" w:rsidR="00DE13E3" w:rsidRPr="00E46846" w:rsidRDefault="00E46846" w:rsidP="00C90FBB">
      <w:pPr>
        <w:tabs>
          <w:tab w:val="left" w:pos="142"/>
        </w:tabs>
        <w:spacing w:line="276" w:lineRule="auto"/>
        <w:ind w:left="142"/>
        <w:jc w:val="both"/>
        <w:rPr>
          <w:rFonts w:ascii="Calibri" w:hAnsi="Calibri" w:cs="Times"/>
          <w:sz w:val="22"/>
          <w:szCs w:val="22"/>
        </w:rPr>
      </w:pPr>
      <w:r w:rsidRPr="00D43D60">
        <w:rPr>
          <w:rFonts w:ascii="Calibri" w:hAnsi="Calibri" w:cs="Times"/>
          <w:sz w:val="22"/>
          <w:szCs w:val="22"/>
          <w:lang w:val="it-IT"/>
        </w:rPr>
        <w:t>Dat</w:t>
      </w:r>
      <w:r>
        <w:rPr>
          <w:rFonts w:ascii="Calibri" w:hAnsi="Calibri" w:cs="Times"/>
          <w:sz w:val="22"/>
          <w:szCs w:val="22"/>
          <w:lang w:val="it-IT"/>
        </w:rPr>
        <w:t>e</w:t>
      </w:r>
      <w:r w:rsidRPr="00D43D60">
        <w:rPr>
          <w:rFonts w:ascii="Calibri" w:hAnsi="Calibri" w:cs="Times"/>
          <w:sz w:val="22"/>
          <w:szCs w:val="22"/>
          <w:lang w:val="it-IT"/>
        </w:rPr>
        <w:t xml:space="preserve"> _______________________ </w:t>
      </w:r>
      <w:r w:rsidRPr="00D43D60">
        <w:rPr>
          <w:rFonts w:ascii="Calibri" w:hAnsi="Calibri" w:cs="Times"/>
          <w:sz w:val="22"/>
          <w:szCs w:val="22"/>
          <w:lang w:val="it-IT"/>
        </w:rPr>
        <w:tab/>
      </w:r>
      <w:r w:rsidRPr="00D43D60">
        <w:rPr>
          <w:rFonts w:ascii="Calibri" w:hAnsi="Calibri" w:cs="Times"/>
          <w:sz w:val="22"/>
          <w:szCs w:val="22"/>
          <w:lang w:val="it-IT"/>
        </w:rPr>
        <w:tab/>
      </w:r>
      <w:r w:rsidRPr="00D43D60">
        <w:rPr>
          <w:rFonts w:ascii="Calibri" w:hAnsi="Calibri" w:cs="Times"/>
          <w:sz w:val="22"/>
          <w:szCs w:val="22"/>
          <w:lang w:val="it-IT"/>
        </w:rPr>
        <w:tab/>
      </w:r>
      <w:r>
        <w:rPr>
          <w:rFonts w:ascii="Calibri" w:hAnsi="Calibri" w:cs="Times"/>
          <w:sz w:val="22"/>
          <w:szCs w:val="22"/>
          <w:lang w:val="it-IT"/>
        </w:rPr>
        <w:t xml:space="preserve">Signature </w:t>
      </w:r>
      <w:proofErr w:type="spellStart"/>
      <w:r>
        <w:rPr>
          <w:rFonts w:ascii="Calibri" w:hAnsi="Calibri" w:cs="Times"/>
          <w:sz w:val="22"/>
          <w:szCs w:val="22"/>
          <w:lang w:val="it-IT"/>
        </w:rPr>
        <w:t>lisible</w:t>
      </w:r>
      <w:proofErr w:type="spellEnd"/>
      <w:r>
        <w:rPr>
          <w:rFonts w:ascii="Calibri" w:hAnsi="Calibri" w:cs="Times"/>
          <w:sz w:val="22"/>
          <w:szCs w:val="22"/>
          <w:lang w:val="it-IT"/>
        </w:rPr>
        <w:t xml:space="preserve"> </w:t>
      </w:r>
      <w:r w:rsidRPr="00D43D60">
        <w:rPr>
          <w:rFonts w:ascii="Calibri" w:hAnsi="Calibri" w:cs="Times"/>
          <w:sz w:val="22"/>
          <w:szCs w:val="22"/>
          <w:lang w:val="it-IT"/>
        </w:rPr>
        <w:t>_____________________________</w:t>
      </w:r>
    </w:p>
    <w:sectPr w:rsidR="00DE13E3" w:rsidRPr="00E46846" w:rsidSect="00E81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1860" w:left="1134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0D56F" w14:textId="77777777" w:rsidR="00605ABC" w:rsidRDefault="00605ABC" w:rsidP="004C6CDE">
      <w:r>
        <w:separator/>
      </w:r>
    </w:p>
  </w:endnote>
  <w:endnote w:type="continuationSeparator" w:id="0">
    <w:p w14:paraId="2606B7B9" w14:textId="77777777" w:rsidR="00605ABC" w:rsidRDefault="00605ABC" w:rsidP="004C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brikat"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 Gothic Std Medi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ITC Avant Garde Gothic Std Demi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otham-Book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TC Avant Garde Gothic Std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0140439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640EEB6" w14:textId="77777777" w:rsidR="00980E89" w:rsidRDefault="00980E89" w:rsidP="008D1AB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412A95D" w14:textId="77777777" w:rsidR="00980E89" w:rsidRDefault="00980E89" w:rsidP="00230A1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10780934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F523417" w14:textId="77777777" w:rsidR="00980E89" w:rsidRDefault="00980E89" w:rsidP="008D1AB6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A47D37">
          <w:rPr>
            <w:rStyle w:val="Numeropagina"/>
            <w:noProof/>
          </w:rPr>
          <w:t>3</w:t>
        </w:r>
        <w:r>
          <w:rPr>
            <w:rStyle w:val="Numeropagina"/>
          </w:rPr>
          <w:fldChar w:fldCharType="end"/>
        </w:r>
      </w:p>
    </w:sdtContent>
  </w:sdt>
  <w:p w14:paraId="4FA520E9" w14:textId="70B161D5" w:rsidR="00980E89" w:rsidRDefault="00B47767" w:rsidP="00185D7A">
    <w:pPr>
      <w:pStyle w:val="Pidipagina"/>
      <w:ind w:right="360"/>
      <w:jc w:val="center"/>
    </w:pPr>
    <w:ins w:id="1" w:author="Micole Trucco" w:date="2022-07-27T09:58:00Z">
      <w:r>
        <w:rPr>
          <w:noProof/>
          <w:lang w:val="it-IT" w:eastAsia="it-IT"/>
        </w:rPr>
        <w:drawing>
          <wp:anchor distT="0" distB="0" distL="114300" distR="114300" simplePos="0" relativeHeight="251663360" behindDoc="0" locked="0" layoutInCell="1" allowOverlap="1" wp14:anchorId="3EB901AF" wp14:editId="0CD917BC">
            <wp:simplePos x="0" y="0"/>
            <wp:positionH relativeFrom="column">
              <wp:posOffset>5499735</wp:posOffset>
            </wp:positionH>
            <wp:positionV relativeFrom="paragraph">
              <wp:posOffset>-799465</wp:posOffset>
            </wp:positionV>
            <wp:extent cx="647065" cy="647065"/>
            <wp:effectExtent l="0" t="0" r="0" b="0"/>
            <wp:wrapSquare wrapText="bothSides"/>
            <wp:docPr id="1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0CEC5A39" w14:textId="77777777" w:rsidR="00980E89" w:rsidRPr="00185D7A" w:rsidRDefault="00980E89" w:rsidP="00185D7A">
    <w:pPr>
      <w:pStyle w:val="Pidipagina"/>
      <w:ind w:right="360"/>
      <w:jc w:val="center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9FF5" w14:textId="77777777" w:rsidR="00310CDF" w:rsidRDefault="00310C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5FA45" w14:textId="77777777" w:rsidR="00605ABC" w:rsidRDefault="00605ABC" w:rsidP="004C6CDE">
      <w:r>
        <w:separator/>
      </w:r>
    </w:p>
  </w:footnote>
  <w:footnote w:type="continuationSeparator" w:id="0">
    <w:p w14:paraId="3827075D" w14:textId="77777777" w:rsidR="00605ABC" w:rsidRDefault="00605ABC" w:rsidP="004C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6C3E8" w14:textId="77777777" w:rsidR="00310CDF" w:rsidRDefault="00310CD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5CC6" w14:textId="52CF2AFF" w:rsidR="00980E89" w:rsidRPr="00185D7A" w:rsidRDefault="00135085" w:rsidP="00185D7A">
    <w:pPr>
      <w:pStyle w:val="Intestazione"/>
      <w:jc w:val="center"/>
      <w:rPr>
        <w:sz w:val="20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658E0DA" wp14:editId="52FF7788">
          <wp:simplePos x="0" y="0"/>
          <wp:positionH relativeFrom="margin">
            <wp:posOffset>3642360</wp:posOffset>
          </wp:positionH>
          <wp:positionV relativeFrom="margin">
            <wp:posOffset>-968375</wp:posOffset>
          </wp:positionV>
          <wp:extent cx="927100" cy="92710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7100" cy="927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E89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778E3D9E" wp14:editId="26DEC332">
          <wp:simplePos x="0" y="0"/>
          <wp:positionH relativeFrom="column">
            <wp:posOffset>-886362</wp:posOffset>
          </wp:positionH>
          <wp:positionV relativeFrom="paragraph">
            <wp:posOffset>-422080</wp:posOffset>
          </wp:positionV>
          <wp:extent cx="7526214" cy="10637893"/>
          <wp:effectExtent l="0" t="0" r="5080" b="5080"/>
          <wp:wrapNone/>
          <wp:docPr id="9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P_PARCOURS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4" cy="10637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45336" w14:textId="77777777" w:rsidR="00980E89" w:rsidRDefault="00980E89">
    <w:pPr>
      <w:pStyle w:val="Intestazion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2E89817" wp14:editId="601F93EE">
          <wp:simplePos x="0" y="0"/>
          <wp:positionH relativeFrom="column">
            <wp:posOffset>-887643</wp:posOffset>
          </wp:positionH>
          <wp:positionV relativeFrom="paragraph">
            <wp:posOffset>-437515</wp:posOffset>
          </wp:positionV>
          <wp:extent cx="7538529" cy="10655300"/>
          <wp:effectExtent l="0" t="0" r="5715" b="0"/>
          <wp:wrapNone/>
          <wp:docPr id="1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P_PARCOU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529" cy="1065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4.5pt;height:4.5pt" o:bullet="t">
        <v:imagedata r:id="rId1" o:title="00signature-puce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65B036D"/>
    <w:multiLevelType w:val="hybridMultilevel"/>
    <w:tmpl w:val="542C7F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E1430"/>
    <w:multiLevelType w:val="hybridMultilevel"/>
    <w:tmpl w:val="660C6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B6866"/>
    <w:multiLevelType w:val="hybridMultilevel"/>
    <w:tmpl w:val="6568C2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AB217"/>
      </w:rPr>
    </w:lvl>
    <w:lvl w:ilvl="1" w:tplc="4DA085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AB217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E0E67"/>
    <w:multiLevelType w:val="hybridMultilevel"/>
    <w:tmpl w:val="55C03F26"/>
    <w:lvl w:ilvl="0" w:tplc="6E843CB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FB219B5"/>
    <w:multiLevelType w:val="hybridMultilevel"/>
    <w:tmpl w:val="7710144E"/>
    <w:lvl w:ilvl="0" w:tplc="11703BFA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B721E"/>
    <w:multiLevelType w:val="hybridMultilevel"/>
    <w:tmpl w:val="668EEA1E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95AF8"/>
    <w:multiLevelType w:val="hybridMultilevel"/>
    <w:tmpl w:val="37B44A7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04C94"/>
    <w:multiLevelType w:val="hybridMultilevel"/>
    <w:tmpl w:val="3D28892E"/>
    <w:lvl w:ilvl="0" w:tplc="0410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9" w15:restartNumberingAfterBreak="0">
    <w:nsid w:val="2AC325FD"/>
    <w:multiLevelType w:val="hybridMultilevel"/>
    <w:tmpl w:val="EEA26966"/>
    <w:lvl w:ilvl="0" w:tplc="ADD2F658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F8825B20">
      <w:start w:val="1"/>
      <w:numFmt w:val="bullet"/>
      <w:pStyle w:val="listepuces"/>
      <w:lvlText w:val="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EC008C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547DB"/>
    <w:multiLevelType w:val="hybridMultilevel"/>
    <w:tmpl w:val="A0B27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D46CE"/>
    <w:multiLevelType w:val="hybridMultilevel"/>
    <w:tmpl w:val="F3882C04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2144EB"/>
    <w:multiLevelType w:val="hybridMultilevel"/>
    <w:tmpl w:val="7A548A4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0792A"/>
    <w:multiLevelType w:val="hybridMultilevel"/>
    <w:tmpl w:val="3D5EB5C4"/>
    <w:lvl w:ilvl="0" w:tplc="C61CCE1A">
      <w:numFmt w:val="bullet"/>
      <w:lvlText w:val="-"/>
      <w:lvlJc w:val="left"/>
      <w:pPr>
        <w:ind w:left="1060" w:hanging="360"/>
      </w:pPr>
      <w:rPr>
        <w:rFonts w:ascii="Fabrikat" w:eastAsia="Times New Roman" w:hAnsi="Fabrik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3DB751AF"/>
    <w:multiLevelType w:val="hybridMultilevel"/>
    <w:tmpl w:val="42FC5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85259"/>
    <w:multiLevelType w:val="hybridMultilevel"/>
    <w:tmpl w:val="9F5C06D0"/>
    <w:lvl w:ilvl="0" w:tplc="994A3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E2302"/>
    <w:multiLevelType w:val="hybridMultilevel"/>
    <w:tmpl w:val="80501C5E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A1308"/>
    <w:multiLevelType w:val="hybridMultilevel"/>
    <w:tmpl w:val="8DAEEC5A"/>
    <w:lvl w:ilvl="0" w:tplc="4762F7B6">
      <w:start w:val="1"/>
      <w:numFmt w:val="bullet"/>
      <w:lvlText w:val="-"/>
      <w:lvlJc w:val="left"/>
      <w:pPr>
        <w:ind w:left="720" w:hanging="360"/>
      </w:pPr>
      <w:rPr>
        <w:rFonts w:ascii="Fabrikat" w:eastAsia="Times New Roman" w:hAnsi="Fabrikat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F5775"/>
    <w:multiLevelType w:val="hybridMultilevel"/>
    <w:tmpl w:val="F9BC2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F0822"/>
    <w:multiLevelType w:val="hybridMultilevel"/>
    <w:tmpl w:val="4EDCA7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E7F12"/>
    <w:multiLevelType w:val="hybridMultilevel"/>
    <w:tmpl w:val="5AFCFE6A"/>
    <w:lvl w:ilvl="0" w:tplc="5BE61D2A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80787"/>
    <w:multiLevelType w:val="hybridMultilevel"/>
    <w:tmpl w:val="2FBE04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B3147"/>
    <w:multiLevelType w:val="hybridMultilevel"/>
    <w:tmpl w:val="730AD772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331CB3"/>
    <w:multiLevelType w:val="hybridMultilevel"/>
    <w:tmpl w:val="7A465E32"/>
    <w:lvl w:ilvl="0" w:tplc="6E843C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E4A55"/>
    <w:multiLevelType w:val="hybridMultilevel"/>
    <w:tmpl w:val="70C816E4"/>
    <w:lvl w:ilvl="0" w:tplc="7A9E62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8106E"/>
    <w:multiLevelType w:val="hybridMultilevel"/>
    <w:tmpl w:val="EE7EF0A4"/>
    <w:lvl w:ilvl="0" w:tplc="E0EC8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2B8C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E1E1F"/>
    <w:multiLevelType w:val="hybridMultilevel"/>
    <w:tmpl w:val="D8C2132E"/>
    <w:lvl w:ilvl="0" w:tplc="4762F7B6">
      <w:start w:val="1"/>
      <w:numFmt w:val="bullet"/>
      <w:lvlText w:val="-"/>
      <w:lvlJc w:val="left"/>
      <w:pPr>
        <w:ind w:left="1068" w:hanging="360"/>
      </w:pPr>
      <w:rPr>
        <w:rFonts w:ascii="Fabrikat" w:eastAsia="Times New Roman" w:hAnsi="Fabrikat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F191CC3"/>
    <w:multiLevelType w:val="hybridMultilevel"/>
    <w:tmpl w:val="341EB1C2"/>
    <w:lvl w:ilvl="0" w:tplc="0410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8" w15:restartNumberingAfterBreak="0">
    <w:nsid w:val="62A5164B"/>
    <w:multiLevelType w:val="hybridMultilevel"/>
    <w:tmpl w:val="F8965B76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23667A"/>
    <w:multiLevelType w:val="hybridMultilevel"/>
    <w:tmpl w:val="6214F7BA"/>
    <w:lvl w:ilvl="0" w:tplc="7A9E629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1677D"/>
    <w:multiLevelType w:val="hybridMultilevel"/>
    <w:tmpl w:val="53F8A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06C3A"/>
    <w:multiLevelType w:val="hybridMultilevel"/>
    <w:tmpl w:val="6C3EEED6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D922F6C">
      <w:numFmt w:val="bullet"/>
      <w:lvlText w:val="•"/>
      <w:lvlJc w:val="left"/>
      <w:pPr>
        <w:ind w:left="1440" w:hanging="360"/>
      </w:pPr>
      <w:rPr>
        <w:rFonts w:ascii="Fabrikat" w:eastAsiaTheme="minorHAnsi" w:hAnsi="Fabrikat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92653"/>
    <w:multiLevelType w:val="hybridMultilevel"/>
    <w:tmpl w:val="250A5574"/>
    <w:lvl w:ilvl="0" w:tplc="9C3E6E76">
      <w:numFmt w:val="bullet"/>
      <w:lvlText w:val="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B3BD2"/>
    <w:multiLevelType w:val="hybridMultilevel"/>
    <w:tmpl w:val="EFA883BE"/>
    <w:lvl w:ilvl="0" w:tplc="E9B444A6">
      <w:numFmt w:val="bullet"/>
      <w:lvlText w:val="-"/>
      <w:lvlJc w:val="left"/>
      <w:pPr>
        <w:ind w:left="1080" w:hanging="360"/>
      </w:pPr>
      <w:rPr>
        <w:rFonts w:ascii="Fabrikat" w:eastAsiaTheme="minorHAnsi" w:hAnsi="Fabrikat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BF70E6E"/>
    <w:multiLevelType w:val="hybridMultilevel"/>
    <w:tmpl w:val="862A7DD4"/>
    <w:lvl w:ilvl="0" w:tplc="6E843CB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E961D7E"/>
    <w:multiLevelType w:val="hybridMultilevel"/>
    <w:tmpl w:val="4F6A2A5C"/>
    <w:lvl w:ilvl="0" w:tplc="6E843C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86908"/>
    <w:multiLevelType w:val="hybridMultilevel"/>
    <w:tmpl w:val="6706F1CA"/>
    <w:lvl w:ilvl="0" w:tplc="9C3E6E76">
      <w:numFmt w:val="bullet"/>
      <w:lvlText w:val="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3"/>
  </w:num>
  <w:num w:numId="3">
    <w:abstractNumId w:val="29"/>
  </w:num>
  <w:num w:numId="4">
    <w:abstractNumId w:val="9"/>
  </w:num>
  <w:num w:numId="5">
    <w:abstractNumId w:val="13"/>
  </w:num>
  <w:num w:numId="6">
    <w:abstractNumId w:val="25"/>
  </w:num>
  <w:num w:numId="7">
    <w:abstractNumId w:val="5"/>
  </w:num>
  <w:num w:numId="8">
    <w:abstractNumId w:val="19"/>
  </w:num>
  <w:num w:numId="9">
    <w:abstractNumId w:val="31"/>
  </w:num>
  <w:num w:numId="10">
    <w:abstractNumId w:val="35"/>
  </w:num>
  <w:num w:numId="11">
    <w:abstractNumId w:val="6"/>
  </w:num>
  <w:num w:numId="12">
    <w:abstractNumId w:val="22"/>
  </w:num>
  <w:num w:numId="13">
    <w:abstractNumId w:val="17"/>
  </w:num>
  <w:num w:numId="14">
    <w:abstractNumId w:val="21"/>
  </w:num>
  <w:num w:numId="15">
    <w:abstractNumId w:val="2"/>
  </w:num>
  <w:num w:numId="16">
    <w:abstractNumId w:val="32"/>
  </w:num>
  <w:num w:numId="17">
    <w:abstractNumId w:val="36"/>
  </w:num>
  <w:num w:numId="18">
    <w:abstractNumId w:val="20"/>
  </w:num>
  <w:num w:numId="19">
    <w:abstractNumId w:val="30"/>
  </w:num>
  <w:num w:numId="20">
    <w:abstractNumId w:val="26"/>
  </w:num>
  <w:num w:numId="21">
    <w:abstractNumId w:val="10"/>
  </w:num>
  <w:num w:numId="22">
    <w:abstractNumId w:val="11"/>
  </w:num>
  <w:num w:numId="23">
    <w:abstractNumId w:val="28"/>
  </w:num>
  <w:num w:numId="24">
    <w:abstractNumId w:val="7"/>
  </w:num>
  <w:num w:numId="25">
    <w:abstractNumId w:val="16"/>
  </w:num>
  <w:num w:numId="26">
    <w:abstractNumId w:val="4"/>
  </w:num>
  <w:num w:numId="27">
    <w:abstractNumId w:val="23"/>
  </w:num>
  <w:num w:numId="28">
    <w:abstractNumId w:val="12"/>
  </w:num>
  <w:num w:numId="29">
    <w:abstractNumId w:val="34"/>
  </w:num>
  <w:num w:numId="30">
    <w:abstractNumId w:val="14"/>
  </w:num>
  <w:num w:numId="31">
    <w:abstractNumId w:val="3"/>
  </w:num>
  <w:num w:numId="32">
    <w:abstractNumId w:val="15"/>
  </w:num>
  <w:num w:numId="33">
    <w:abstractNumId w:val="18"/>
  </w:num>
  <w:num w:numId="34">
    <w:abstractNumId w:val="1"/>
  </w:num>
  <w:num w:numId="35">
    <w:abstractNumId w:val="0"/>
  </w:num>
  <w:num w:numId="36">
    <w:abstractNumId w:val="8"/>
  </w:num>
  <w:num w:numId="37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ole Trucco">
    <w15:presenceInfo w15:providerId="AD" w15:userId="S-1-5-21-2441120245-823915412-2790207850-11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843"/>
    <w:rsid w:val="0000132D"/>
    <w:rsid w:val="00001E16"/>
    <w:rsid w:val="00001F77"/>
    <w:rsid w:val="00015A1A"/>
    <w:rsid w:val="00023B07"/>
    <w:rsid w:val="00031254"/>
    <w:rsid w:val="00040506"/>
    <w:rsid w:val="000433AB"/>
    <w:rsid w:val="000522A6"/>
    <w:rsid w:val="00074FDA"/>
    <w:rsid w:val="000A70B7"/>
    <w:rsid w:val="000D1CDC"/>
    <w:rsid w:val="000E21AD"/>
    <w:rsid w:val="000F5670"/>
    <w:rsid w:val="00121741"/>
    <w:rsid w:val="00124531"/>
    <w:rsid w:val="00135085"/>
    <w:rsid w:val="00135CEE"/>
    <w:rsid w:val="00143469"/>
    <w:rsid w:val="00154B09"/>
    <w:rsid w:val="00185D7A"/>
    <w:rsid w:val="00195199"/>
    <w:rsid w:val="001A5EEA"/>
    <w:rsid w:val="001B54CB"/>
    <w:rsid w:val="001C65BE"/>
    <w:rsid w:val="001D1DA8"/>
    <w:rsid w:val="001E713C"/>
    <w:rsid w:val="001F037B"/>
    <w:rsid w:val="001F5384"/>
    <w:rsid w:val="00210804"/>
    <w:rsid w:val="00220DB3"/>
    <w:rsid w:val="00223565"/>
    <w:rsid w:val="00227F30"/>
    <w:rsid w:val="00230A17"/>
    <w:rsid w:val="00241D8F"/>
    <w:rsid w:val="0025714A"/>
    <w:rsid w:val="002627CD"/>
    <w:rsid w:val="00277A5D"/>
    <w:rsid w:val="00283013"/>
    <w:rsid w:val="00283170"/>
    <w:rsid w:val="002863A3"/>
    <w:rsid w:val="00290152"/>
    <w:rsid w:val="002909A9"/>
    <w:rsid w:val="00291BAE"/>
    <w:rsid w:val="002962C4"/>
    <w:rsid w:val="002A4B81"/>
    <w:rsid w:val="002A5C76"/>
    <w:rsid w:val="002B60AA"/>
    <w:rsid w:val="002B6E65"/>
    <w:rsid w:val="002C094D"/>
    <w:rsid w:val="002C23D0"/>
    <w:rsid w:val="002C4AF9"/>
    <w:rsid w:val="002C588D"/>
    <w:rsid w:val="002C7E56"/>
    <w:rsid w:val="00310CDF"/>
    <w:rsid w:val="0031387F"/>
    <w:rsid w:val="0033028A"/>
    <w:rsid w:val="00330B48"/>
    <w:rsid w:val="00343524"/>
    <w:rsid w:val="00345318"/>
    <w:rsid w:val="003454F9"/>
    <w:rsid w:val="003754FF"/>
    <w:rsid w:val="00385BDD"/>
    <w:rsid w:val="00394B3A"/>
    <w:rsid w:val="00396F88"/>
    <w:rsid w:val="003A453E"/>
    <w:rsid w:val="003B3F37"/>
    <w:rsid w:val="003B7399"/>
    <w:rsid w:val="003D20EE"/>
    <w:rsid w:val="003D3D05"/>
    <w:rsid w:val="003E3DA1"/>
    <w:rsid w:val="003E4BF4"/>
    <w:rsid w:val="003E70B5"/>
    <w:rsid w:val="004103FD"/>
    <w:rsid w:val="00421D93"/>
    <w:rsid w:val="00422E61"/>
    <w:rsid w:val="00436D74"/>
    <w:rsid w:val="00436D93"/>
    <w:rsid w:val="00450F73"/>
    <w:rsid w:val="0045240B"/>
    <w:rsid w:val="004C6CDE"/>
    <w:rsid w:val="004D0F8F"/>
    <w:rsid w:val="004F6CE3"/>
    <w:rsid w:val="00514DFB"/>
    <w:rsid w:val="00523B60"/>
    <w:rsid w:val="00532171"/>
    <w:rsid w:val="005329BD"/>
    <w:rsid w:val="00543782"/>
    <w:rsid w:val="0054453C"/>
    <w:rsid w:val="00544F79"/>
    <w:rsid w:val="00555476"/>
    <w:rsid w:val="00574B04"/>
    <w:rsid w:val="00576055"/>
    <w:rsid w:val="005900D9"/>
    <w:rsid w:val="005A2639"/>
    <w:rsid w:val="005A69A8"/>
    <w:rsid w:val="005D3698"/>
    <w:rsid w:val="005E674E"/>
    <w:rsid w:val="005E7AA2"/>
    <w:rsid w:val="00605ABC"/>
    <w:rsid w:val="006444F8"/>
    <w:rsid w:val="00654E92"/>
    <w:rsid w:val="006665C3"/>
    <w:rsid w:val="00670FE8"/>
    <w:rsid w:val="00691215"/>
    <w:rsid w:val="006935C5"/>
    <w:rsid w:val="006968E5"/>
    <w:rsid w:val="006975D2"/>
    <w:rsid w:val="006D4C5D"/>
    <w:rsid w:val="006D56DC"/>
    <w:rsid w:val="006F1254"/>
    <w:rsid w:val="007157B7"/>
    <w:rsid w:val="00737CC9"/>
    <w:rsid w:val="0074132A"/>
    <w:rsid w:val="00742CB7"/>
    <w:rsid w:val="00745283"/>
    <w:rsid w:val="007504AE"/>
    <w:rsid w:val="00763765"/>
    <w:rsid w:val="00780775"/>
    <w:rsid w:val="00780F4C"/>
    <w:rsid w:val="00792D47"/>
    <w:rsid w:val="007958EA"/>
    <w:rsid w:val="007A48E0"/>
    <w:rsid w:val="007B28D5"/>
    <w:rsid w:val="007D5F4D"/>
    <w:rsid w:val="0080176D"/>
    <w:rsid w:val="00805F5C"/>
    <w:rsid w:val="008146A1"/>
    <w:rsid w:val="008207E2"/>
    <w:rsid w:val="008212C3"/>
    <w:rsid w:val="008233E6"/>
    <w:rsid w:val="00824A1A"/>
    <w:rsid w:val="0083052A"/>
    <w:rsid w:val="00830FDB"/>
    <w:rsid w:val="00831F02"/>
    <w:rsid w:val="00835555"/>
    <w:rsid w:val="00845102"/>
    <w:rsid w:val="0084608C"/>
    <w:rsid w:val="00861C1C"/>
    <w:rsid w:val="00862ED5"/>
    <w:rsid w:val="008A0D0D"/>
    <w:rsid w:val="008A4522"/>
    <w:rsid w:val="008C6B97"/>
    <w:rsid w:val="008D1AB6"/>
    <w:rsid w:val="008D2BDB"/>
    <w:rsid w:val="008F64B0"/>
    <w:rsid w:val="009159B9"/>
    <w:rsid w:val="00921F21"/>
    <w:rsid w:val="00931578"/>
    <w:rsid w:val="00934A56"/>
    <w:rsid w:val="009360D3"/>
    <w:rsid w:val="00947BD7"/>
    <w:rsid w:val="00961075"/>
    <w:rsid w:val="00963189"/>
    <w:rsid w:val="00963521"/>
    <w:rsid w:val="009645D7"/>
    <w:rsid w:val="00980E89"/>
    <w:rsid w:val="0098396B"/>
    <w:rsid w:val="00996CB4"/>
    <w:rsid w:val="009A0243"/>
    <w:rsid w:val="009A6A76"/>
    <w:rsid w:val="009B0EF4"/>
    <w:rsid w:val="009C15B5"/>
    <w:rsid w:val="009C374F"/>
    <w:rsid w:val="009D1E77"/>
    <w:rsid w:val="009D3C3E"/>
    <w:rsid w:val="00A15CD6"/>
    <w:rsid w:val="00A272CF"/>
    <w:rsid w:val="00A27837"/>
    <w:rsid w:val="00A27ACF"/>
    <w:rsid w:val="00A33F6E"/>
    <w:rsid w:val="00A37B78"/>
    <w:rsid w:val="00A47D37"/>
    <w:rsid w:val="00A47F7A"/>
    <w:rsid w:val="00A739E2"/>
    <w:rsid w:val="00AB4614"/>
    <w:rsid w:val="00AB53A9"/>
    <w:rsid w:val="00AB6067"/>
    <w:rsid w:val="00AB79D3"/>
    <w:rsid w:val="00AE19CA"/>
    <w:rsid w:val="00B41AB6"/>
    <w:rsid w:val="00B452B4"/>
    <w:rsid w:val="00B47767"/>
    <w:rsid w:val="00B578D6"/>
    <w:rsid w:val="00B66396"/>
    <w:rsid w:val="00B8006B"/>
    <w:rsid w:val="00BA605C"/>
    <w:rsid w:val="00BB0A98"/>
    <w:rsid w:val="00BB446B"/>
    <w:rsid w:val="00BC6138"/>
    <w:rsid w:val="00BD5161"/>
    <w:rsid w:val="00BD6338"/>
    <w:rsid w:val="00BD7CDF"/>
    <w:rsid w:val="00BF0FCA"/>
    <w:rsid w:val="00C12034"/>
    <w:rsid w:val="00C22662"/>
    <w:rsid w:val="00C26891"/>
    <w:rsid w:val="00C327A4"/>
    <w:rsid w:val="00C473B4"/>
    <w:rsid w:val="00C83CF5"/>
    <w:rsid w:val="00C90FBB"/>
    <w:rsid w:val="00C93CD8"/>
    <w:rsid w:val="00C962E6"/>
    <w:rsid w:val="00CA46BC"/>
    <w:rsid w:val="00CA6884"/>
    <w:rsid w:val="00CB2194"/>
    <w:rsid w:val="00CD10D4"/>
    <w:rsid w:val="00CE06C2"/>
    <w:rsid w:val="00CE3994"/>
    <w:rsid w:val="00CF7727"/>
    <w:rsid w:val="00D0713F"/>
    <w:rsid w:val="00D12B23"/>
    <w:rsid w:val="00D25294"/>
    <w:rsid w:val="00D403BE"/>
    <w:rsid w:val="00D403CD"/>
    <w:rsid w:val="00D430F9"/>
    <w:rsid w:val="00D67858"/>
    <w:rsid w:val="00D710E3"/>
    <w:rsid w:val="00D77D2F"/>
    <w:rsid w:val="00D8046D"/>
    <w:rsid w:val="00D83C35"/>
    <w:rsid w:val="00D904DE"/>
    <w:rsid w:val="00D97716"/>
    <w:rsid w:val="00DA47AB"/>
    <w:rsid w:val="00DB7D04"/>
    <w:rsid w:val="00DC0383"/>
    <w:rsid w:val="00DC17F3"/>
    <w:rsid w:val="00DC42C2"/>
    <w:rsid w:val="00DE13E3"/>
    <w:rsid w:val="00E006C1"/>
    <w:rsid w:val="00E10202"/>
    <w:rsid w:val="00E30981"/>
    <w:rsid w:val="00E4028D"/>
    <w:rsid w:val="00E42BDD"/>
    <w:rsid w:val="00E46846"/>
    <w:rsid w:val="00E81601"/>
    <w:rsid w:val="00E8567D"/>
    <w:rsid w:val="00E97C1E"/>
    <w:rsid w:val="00EA5FBB"/>
    <w:rsid w:val="00F175E7"/>
    <w:rsid w:val="00F575BE"/>
    <w:rsid w:val="00F6507E"/>
    <w:rsid w:val="00F8015F"/>
    <w:rsid w:val="00FD18C5"/>
    <w:rsid w:val="00FD571C"/>
    <w:rsid w:val="00FE3344"/>
    <w:rsid w:val="00F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3FFF0B"/>
  <w15:docId w15:val="{5295C669-CC24-4DCA-966D-F61F36ACE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3B60"/>
    <w:pPr>
      <w:jc w:val="both"/>
      <w:outlineLvl w:val="0"/>
    </w:pPr>
    <w:rPr>
      <w:rFonts w:ascii="ITC Avant Garde Gothic Std Medi" w:hAnsi="ITC Avant Garde Gothic Std Medi"/>
      <w:b/>
      <w:color w:val="7AB217"/>
      <w:sz w:val="36"/>
      <w:szCs w:val="20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8D1AB6"/>
    <w:pPr>
      <w:jc w:val="both"/>
      <w:outlineLvl w:val="1"/>
    </w:pPr>
    <w:rPr>
      <w:rFonts w:ascii="ITC Avant Garde Gothic Std Demi" w:hAnsi="ITC Avant Garde Gothic Std Demi"/>
      <w:b/>
      <w:color w:val="182936"/>
      <w:sz w:val="32"/>
      <w:szCs w:val="20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8D1AB6"/>
    <w:pPr>
      <w:jc w:val="both"/>
      <w:outlineLvl w:val="2"/>
    </w:pPr>
    <w:rPr>
      <w:rFonts w:ascii="ITC Avant Garde Gothic Std Medi" w:hAnsi="ITC Avant Garde Gothic Std Medi"/>
      <w:color w:val="182936"/>
      <w:sz w:val="32"/>
      <w:szCs w:val="20"/>
    </w:rPr>
  </w:style>
  <w:style w:type="paragraph" w:styleId="Titolo4">
    <w:name w:val="heading 4"/>
    <w:basedOn w:val="Titolo3"/>
    <w:next w:val="Normale"/>
    <w:link w:val="Titolo4Carattere"/>
    <w:autoRedefine/>
    <w:uiPriority w:val="9"/>
    <w:unhideWhenUsed/>
    <w:qFormat/>
    <w:rsid w:val="008D1AB6"/>
    <w:pPr>
      <w:outlineLvl w:val="3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3D20E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D20EE"/>
    <w:rPr>
      <w:color w:val="0563C1" w:themeColor="hyperlink"/>
      <w:u w:val="single"/>
    </w:rPr>
  </w:style>
  <w:style w:type="character" w:customStyle="1" w:styleId="Mentionnonrsolue1">
    <w:name w:val="Mention non résolue1"/>
    <w:basedOn w:val="Carpredefinitoparagrafo"/>
    <w:uiPriority w:val="99"/>
    <w:semiHidden/>
    <w:unhideWhenUsed/>
    <w:rsid w:val="003D2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4AF9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C6CDE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6CDE"/>
  </w:style>
  <w:style w:type="paragraph" w:styleId="Pidipagina">
    <w:name w:val="footer"/>
    <w:basedOn w:val="Normale"/>
    <w:link w:val="PidipaginaCarattere"/>
    <w:uiPriority w:val="99"/>
    <w:unhideWhenUsed/>
    <w:rsid w:val="004C6CDE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CDE"/>
  </w:style>
  <w:style w:type="paragraph" w:styleId="NormaleWeb">
    <w:name w:val="Normal (Web)"/>
    <w:basedOn w:val="Normale"/>
    <w:uiPriority w:val="99"/>
    <w:unhideWhenUsed/>
    <w:rsid w:val="00436D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2CB7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2CB7"/>
    <w:rPr>
      <w:rFonts w:ascii="Times New Roman" w:hAnsi="Times New Roman" w:cs="Times New Roman"/>
      <w:sz w:val="18"/>
      <w:szCs w:val="18"/>
    </w:rPr>
  </w:style>
  <w:style w:type="paragraph" w:customStyle="1" w:styleId="Sous-titre1">
    <w:name w:val="Sous-titre 1"/>
    <w:basedOn w:val="Normale"/>
    <w:next w:val="Normale"/>
    <w:rsid w:val="00742CB7"/>
    <w:pPr>
      <w:spacing w:before="480"/>
    </w:pPr>
    <w:rPr>
      <w:rFonts w:ascii="Fabrikat" w:eastAsia="Times New Roman" w:hAnsi="Fabrikat" w:cs="Times New Roman"/>
      <w:color w:val="42454F"/>
      <w:sz w:val="36"/>
      <w:szCs w:val="36"/>
      <w:lang w:eastAsia="fr-FR"/>
    </w:rPr>
  </w:style>
  <w:style w:type="paragraph" w:customStyle="1" w:styleId="listepuces">
    <w:name w:val="liste à puces"/>
    <w:basedOn w:val="Normale"/>
    <w:rsid w:val="00742CB7"/>
    <w:pPr>
      <w:numPr>
        <w:ilvl w:val="1"/>
        <w:numId w:val="4"/>
      </w:numPr>
    </w:pPr>
    <w:rPr>
      <w:rFonts w:ascii="Fabrikat" w:eastAsia="Times New Roman" w:hAnsi="Fabrikat" w:cs="Times New Roman"/>
      <w:color w:val="42454F"/>
      <w:shd w:val="clear" w:color="auto" w:fill="FFFFFF"/>
      <w:lang w:eastAsia="fr-FR"/>
    </w:rPr>
  </w:style>
  <w:style w:type="paragraph" w:customStyle="1" w:styleId="Default">
    <w:name w:val="Default"/>
    <w:rsid w:val="007504AE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230A17"/>
  </w:style>
  <w:style w:type="character" w:styleId="Rimandocommento">
    <w:name w:val="annotation reference"/>
    <w:basedOn w:val="Carpredefinitoparagrafo"/>
    <w:uiPriority w:val="99"/>
    <w:semiHidden/>
    <w:unhideWhenUsed/>
    <w:rsid w:val="00824A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24A1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24A1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4A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4A1A"/>
    <w:rPr>
      <w:b/>
      <w:bCs/>
      <w:sz w:val="20"/>
      <w:szCs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D0713F"/>
  </w:style>
  <w:style w:type="character" w:customStyle="1" w:styleId="FiraSans9">
    <w:name w:val="FiraSans9"/>
    <w:basedOn w:val="Carpredefinitoparagrafo"/>
    <w:uiPriority w:val="1"/>
    <w:rsid w:val="00D0713F"/>
    <w:rPr>
      <w:rFonts w:ascii="Fira Sans" w:hAnsi="Fira Sans" w:hint="defaul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80F4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80F4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80F4C"/>
    <w:rPr>
      <w:vertAlign w:val="superscript"/>
    </w:rPr>
  </w:style>
  <w:style w:type="paragraph" w:styleId="Nessunaspaziatura">
    <w:name w:val="No Spacing"/>
    <w:link w:val="NessunaspaziaturaCarattere"/>
    <w:uiPriority w:val="1"/>
    <w:qFormat/>
    <w:rsid w:val="00B578D6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578D6"/>
    <w:rPr>
      <w:rFonts w:eastAsiaTheme="minorEastAsia"/>
      <w:sz w:val="22"/>
      <w:szCs w:val="22"/>
      <w:lang w:val="en-US" w:eastAsia="zh-CN"/>
    </w:rPr>
  </w:style>
  <w:style w:type="character" w:customStyle="1" w:styleId="Mentionnonrsolue2">
    <w:name w:val="Mention non résolue2"/>
    <w:basedOn w:val="Carpredefinitoparagrafo"/>
    <w:uiPriority w:val="99"/>
    <w:semiHidden/>
    <w:unhideWhenUsed/>
    <w:rsid w:val="00185D7A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3B60"/>
    <w:rPr>
      <w:rFonts w:ascii="ITC Avant Garde Gothic Std Medi" w:hAnsi="ITC Avant Garde Gothic Std Medi"/>
      <w:b/>
      <w:color w:val="7AB217"/>
      <w:sz w:val="36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D1AB6"/>
    <w:rPr>
      <w:rFonts w:ascii="ITC Avant Garde Gothic Std Demi" w:hAnsi="ITC Avant Garde Gothic Std Demi"/>
      <w:b/>
      <w:color w:val="182936"/>
      <w:sz w:val="32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D1AB6"/>
    <w:rPr>
      <w:rFonts w:ascii="ITC Avant Garde Gothic Std Medi" w:hAnsi="ITC Avant Garde Gothic Std Medi"/>
      <w:color w:val="182936"/>
      <w:sz w:val="32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D1AB6"/>
    <w:rPr>
      <w:rFonts w:ascii="ITC Avant Garde Gothic Std Medi" w:hAnsi="ITC Avant Garde Gothic Std Medi"/>
      <w:color w:val="182936"/>
      <w:szCs w:val="20"/>
    </w:rPr>
  </w:style>
  <w:style w:type="paragraph" w:customStyle="1" w:styleId="TITREDOCUMENT">
    <w:name w:val="TITRE DOCUMENT"/>
    <w:basedOn w:val="Normale"/>
    <w:autoRedefine/>
    <w:qFormat/>
    <w:rsid w:val="008D1AB6"/>
    <w:pPr>
      <w:contextualSpacing/>
      <w:jc w:val="both"/>
    </w:pPr>
    <w:rPr>
      <w:rFonts w:ascii="Gotham-Book" w:eastAsiaTheme="majorEastAsia" w:hAnsi="Gotham-Book" w:cstheme="majorBidi"/>
      <w:b/>
      <w:color w:val="3A1530"/>
      <w:spacing w:val="-10"/>
      <w:kern w:val="28"/>
      <w:sz w:val="40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D1AB6"/>
    <w:pPr>
      <w:jc w:val="both"/>
    </w:pPr>
    <w:rPr>
      <w:rFonts w:ascii="ITC Avant Garde Gothic Std Medi" w:hAnsi="ITC Avant Garde Gothic Std Medi"/>
      <w:i/>
      <w:color w:val="C7C4C3"/>
      <w:sz w:val="32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1AB6"/>
    <w:rPr>
      <w:rFonts w:ascii="ITC Avant Garde Gothic Std Medi" w:hAnsi="ITC Avant Garde Gothic Std Medi"/>
      <w:i/>
      <w:color w:val="C7C4C3"/>
      <w:sz w:val="32"/>
      <w:szCs w:val="20"/>
    </w:rPr>
  </w:style>
  <w:style w:type="paragraph" w:customStyle="1" w:styleId="Sous-titre2">
    <w:name w:val="Sous-titre 2"/>
    <w:basedOn w:val="Sottotitolo"/>
    <w:next w:val="Normale"/>
    <w:autoRedefine/>
    <w:qFormat/>
    <w:rsid w:val="008D1AB6"/>
    <w:rPr>
      <w:sz w:val="28"/>
    </w:rPr>
  </w:style>
  <w:style w:type="character" w:styleId="Enfasidelicata">
    <w:name w:val="Subtle Emphasis"/>
    <w:uiPriority w:val="19"/>
    <w:qFormat/>
    <w:rsid w:val="008D1AB6"/>
    <w:rPr>
      <w:i/>
    </w:rPr>
  </w:style>
  <w:style w:type="character" w:styleId="Enfasigrassetto">
    <w:name w:val="Strong"/>
    <w:uiPriority w:val="22"/>
    <w:qFormat/>
    <w:rsid w:val="008D1AB6"/>
    <w:rPr>
      <w:rFonts w:ascii="ITC Avant Garde Gothic Std Demi" w:hAnsi="ITC Avant Garde Gothic Std Demi"/>
      <w:b/>
    </w:rPr>
  </w:style>
  <w:style w:type="paragraph" w:customStyle="1" w:styleId="Sous-titre3">
    <w:name w:val="Sous-titre 3"/>
    <w:basedOn w:val="Sottotitolo"/>
    <w:next w:val="Normale"/>
    <w:qFormat/>
    <w:rsid w:val="008D1AB6"/>
    <w:rPr>
      <w:rFonts w:ascii="ITC Avant Garde Gothic Std Book" w:hAnsi="ITC Avant Garde Gothic Std Book"/>
      <w:sz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15A1A"/>
    <w:rPr>
      <w:rFonts w:ascii="Courier" w:hAnsi="Courier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15A1A"/>
    <w:rPr>
      <w:rFonts w:ascii="Courier" w:hAnsi="Courier"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9B0EF4"/>
    <w:rPr>
      <w:i/>
      <w:iCs/>
    </w:rPr>
  </w:style>
  <w:style w:type="paragraph" w:styleId="Revisione">
    <w:name w:val="Revision"/>
    <w:hidden/>
    <w:uiPriority w:val="99"/>
    <w:semiHidden/>
    <w:rsid w:val="00D83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9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4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7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74411F-BC89-1C41-88F8-02DB6CDFD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934</Words>
  <Characters>5328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CG74</Company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Micole Trucco</cp:lastModifiedBy>
  <cp:revision>9</cp:revision>
  <cp:lastPrinted>2022-07-19T18:14:00Z</cp:lastPrinted>
  <dcterms:created xsi:type="dcterms:W3CDTF">2022-07-19T18:03:00Z</dcterms:created>
  <dcterms:modified xsi:type="dcterms:W3CDTF">2022-07-27T08:01:00Z</dcterms:modified>
</cp:coreProperties>
</file>